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9A42C" w14:textId="2ECBB70F" w:rsidR="0017438F" w:rsidRPr="00220D94" w:rsidRDefault="0017438F" w:rsidP="0017438F">
      <w:pPr>
        <w:pBdr>
          <w:bottom w:val="single" w:sz="6" w:space="1" w:color="auto"/>
        </w:pBdr>
        <w:spacing w:after="0" w:line="240" w:lineRule="auto"/>
        <w:jc w:val="center"/>
        <w:rPr>
          <w:rFonts w:ascii="Arial" w:eastAsia="Times New Roman" w:hAnsi="Arial" w:cs="Arial"/>
          <w:vanish/>
          <w:sz w:val="16"/>
          <w:szCs w:val="16"/>
          <w:lang w:eastAsia="ru-RU"/>
        </w:rPr>
      </w:pPr>
      <w:r w:rsidRPr="00220D94">
        <w:rPr>
          <w:rFonts w:ascii="Arial" w:eastAsia="Times New Roman" w:hAnsi="Arial" w:cs="Arial"/>
          <w:vanish/>
          <w:sz w:val="16"/>
          <w:szCs w:val="16"/>
          <w:lang w:eastAsia="ru-RU"/>
        </w:rPr>
        <w:t>Начало формы</w:t>
      </w:r>
    </w:p>
    <w:p w14:paraId="46FC1841" w14:textId="77777777" w:rsidR="0017438F" w:rsidRPr="00220D94" w:rsidRDefault="0017438F" w:rsidP="0017438F">
      <w:pPr>
        <w:pBdr>
          <w:top w:val="single" w:sz="6" w:space="1" w:color="auto"/>
        </w:pBdr>
        <w:spacing w:after="120" w:line="240" w:lineRule="auto"/>
        <w:jc w:val="center"/>
        <w:rPr>
          <w:rFonts w:ascii="Arial" w:eastAsia="Times New Roman" w:hAnsi="Arial" w:cs="Arial"/>
          <w:vanish/>
          <w:sz w:val="16"/>
          <w:szCs w:val="16"/>
          <w:lang w:eastAsia="ru-RU"/>
        </w:rPr>
      </w:pPr>
      <w:r w:rsidRPr="00220D94">
        <w:rPr>
          <w:rFonts w:ascii="Arial" w:eastAsia="Times New Roman" w:hAnsi="Arial" w:cs="Arial"/>
          <w:vanish/>
          <w:sz w:val="16"/>
          <w:szCs w:val="16"/>
          <w:lang w:eastAsia="ru-RU"/>
        </w:rPr>
        <w:t>Конец формы</w:t>
      </w:r>
    </w:p>
    <w:p w14:paraId="7E20B713" w14:textId="77777777" w:rsidR="00826DB4" w:rsidRDefault="00826DB4" w:rsidP="00220D94">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p>
    <w:p w14:paraId="03ECE973" w14:textId="5E6FC382" w:rsidR="00826DB4" w:rsidRDefault="00826DB4" w:rsidP="00220D94">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Pr>
          <w:noProof/>
        </w:rPr>
        <w:drawing>
          <wp:inline distT="0" distB="0" distL="0" distR="0" wp14:anchorId="00AC3177" wp14:editId="74337E5B">
            <wp:extent cx="5940425" cy="81559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155940"/>
                    </a:xfrm>
                    <a:prstGeom prst="rect">
                      <a:avLst/>
                    </a:prstGeom>
                  </pic:spPr>
                </pic:pic>
              </a:graphicData>
            </a:graphic>
          </wp:inline>
        </w:drawing>
      </w:r>
    </w:p>
    <w:p w14:paraId="3BFC61D4" w14:textId="77777777" w:rsidR="00826DB4" w:rsidRDefault="00826DB4" w:rsidP="00220D94">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p>
    <w:p w14:paraId="62A8343E" w14:textId="77777777" w:rsidR="00826DB4" w:rsidRDefault="00826DB4" w:rsidP="00220D94">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p>
    <w:p w14:paraId="363F59B0" w14:textId="76835746" w:rsidR="0017438F" w:rsidRPr="00220D94" w:rsidRDefault="0017438F" w:rsidP="00220D94">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lastRenderedPageBreak/>
        <w:t>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17438F">
        <w:rPr>
          <w:rFonts w:ascii="Times New Roman" w:eastAsia="Times New Roman" w:hAnsi="Times New Roman" w:cs="Times New Roman"/>
          <w:color w:val="1E2120"/>
          <w:sz w:val="27"/>
          <w:szCs w:val="27"/>
          <w:lang w:eastAsia="ru-RU"/>
        </w:rPr>
        <w:br/>
        <w:t>1.4. Данный локальный нормативный акт является приложением к Коллективному договору дошкольного образовательного учреждения.</w:t>
      </w:r>
      <w:r w:rsidRPr="0017438F">
        <w:rPr>
          <w:rFonts w:ascii="Times New Roman" w:eastAsia="Times New Roman" w:hAnsi="Times New Roman" w:cs="Times New Roman"/>
          <w:color w:val="1E2120"/>
          <w:sz w:val="27"/>
          <w:szCs w:val="27"/>
          <w:lang w:eastAsia="ru-RU"/>
        </w:rPr>
        <w:b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7" w:tgtFrame="_blank" w:history="1">
        <w:r w:rsidRPr="0017438F">
          <w:rPr>
            <w:rFonts w:ascii="Times New Roman" w:eastAsia="Times New Roman" w:hAnsi="Times New Roman" w:cs="Times New Roman"/>
            <w:sz w:val="28"/>
            <w:szCs w:val="28"/>
            <w:bdr w:val="none" w:sz="0" w:space="0" w:color="auto" w:frame="1"/>
            <w:lang w:eastAsia="ru-RU"/>
          </w:rPr>
          <w:t>Положению об о</w:t>
        </w:r>
        <w:r w:rsidRPr="00920D2C">
          <w:rPr>
            <w:rFonts w:ascii="Times New Roman" w:eastAsia="Times New Roman" w:hAnsi="Times New Roman" w:cs="Times New Roman"/>
            <w:sz w:val="28"/>
            <w:szCs w:val="28"/>
            <w:bdr w:val="none" w:sz="0" w:space="0" w:color="auto" w:frame="1"/>
            <w:lang w:eastAsia="ru-RU"/>
          </w:rPr>
          <w:t>бщем собр</w:t>
        </w:r>
        <w:r w:rsidRPr="0017438F">
          <w:rPr>
            <w:rFonts w:ascii="Times New Roman" w:eastAsia="Times New Roman" w:hAnsi="Times New Roman" w:cs="Times New Roman"/>
            <w:sz w:val="28"/>
            <w:szCs w:val="28"/>
            <w:bdr w:val="none" w:sz="0" w:space="0" w:color="auto" w:frame="1"/>
            <w:lang w:eastAsia="ru-RU"/>
          </w:rPr>
          <w:t xml:space="preserve">ании </w:t>
        </w:r>
        <w:r w:rsidR="00920D2C">
          <w:rPr>
            <w:rFonts w:ascii="Times New Roman" w:eastAsia="Times New Roman" w:hAnsi="Times New Roman" w:cs="Times New Roman"/>
            <w:sz w:val="28"/>
            <w:szCs w:val="28"/>
            <w:bdr w:val="none" w:sz="0" w:space="0" w:color="auto" w:frame="1"/>
            <w:lang w:eastAsia="ru-RU"/>
          </w:rPr>
          <w:t>трудового коллектива</w:t>
        </w:r>
        <w:r w:rsidRPr="0017438F">
          <w:rPr>
            <w:rFonts w:ascii="Times New Roman" w:eastAsia="Times New Roman" w:hAnsi="Times New Roman" w:cs="Times New Roman"/>
            <w:sz w:val="28"/>
            <w:szCs w:val="28"/>
            <w:bdr w:val="none" w:sz="0" w:space="0" w:color="auto" w:frame="1"/>
            <w:lang w:eastAsia="ru-RU"/>
          </w:rPr>
          <w:t xml:space="preserve"> ДОУ</w:t>
        </w:r>
      </w:hyperlink>
      <w:r>
        <w:rPr>
          <w:rFonts w:ascii="Times New Roman" w:eastAsia="Times New Roman" w:hAnsi="Times New Roman" w:cs="Times New Roman"/>
          <w:color w:val="1E2120"/>
          <w:sz w:val="27"/>
          <w:szCs w:val="27"/>
          <w:lang w:eastAsia="ru-RU"/>
        </w:rPr>
        <w:t>.</w:t>
      </w:r>
      <w:r w:rsidRPr="0017438F">
        <w:rPr>
          <w:rFonts w:ascii="Times New Roman" w:eastAsia="Times New Roman" w:hAnsi="Times New Roman" w:cs="Times New Roman"/>
          <w:color w:val="1E2120"/>
          <w:sz w:val="27"/>
          <w:szCs w:val="27"/>
          <w:lang w:eastAsia="ru-RU"/>
        </w:rPr>
        <w:br/>
        <w:t>1.6. Ответственность за соблюдение настоящих Правил едины для всех членов трудового коллектива дошкольного образовательного учреждения.</w:t>
      </w:r>
    </w:p>
    <w:p w14:paraId="37609898" w14:textId="77777777" w:rsidR="0017438F" w:rsidRPr="0017438F"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17438F">
        <w:rPr>
          <w:rFonts w:ascii="Times New Roman" w:eastAsia="Times New Roman" w:hAnsi="Times New Roman" w:cs="Times New Roman"/>
          <w:b/>
          <w:bCs/>
          <w:color w:val="1E2120"/>
          <w:sz w:val="30"/>
          <w:szCs w:val="30"/>
          <w:lang w:eastAsia="ru-RU"/>
        </w:rPr>
        <w:t>2. Порядок приема, отказа в приеме на работу, перевода, отстранения и увольнения работников ДОУ</w:t>
      </w:r>
    </w:p>
    <w:p w14:paraId="0FCAC907" w14:textId="77777777" w:rsidR="0017438F" w:rsidRPr="0017438F" w:rsidRDefault="0017438F" w:rsidP="0017438F">
      <w:pPr>
        <w:shd w:val="clear" w:color="auto" w:fill="FFFFFF"/>
        <w:spacing w:after="0" w:line="351" w:lineRule="atLeast"/>
        <w:textAlignment w:val="baseline"/>
        <w:rPr>
          <w:rFonts w:ascii="Times New Roman" w:eastAsia="Times New Roman" w:hAnsi="Times New Roman" w:cs="Times New Roman"/>
          <w:sz w:val="27"/>
          <w:szCs w:val="27"/>
          <w:u w:val="single"/>
          <w:lang w:eastAsia="ru-RU"/>
        </w:rPr>
      </w:pPr>
      <w:r w:rsidRPr="001D6128">
        <w:rPr>
          <w:rFonts w:ascii="Times New Roman" w:eastAsia="Times New Roman" w:hAnsi="Times New Roman" w:cs="Times New Roman"/>
          <w:color w:val="1E2120"/>
          <w:sz w:val="27"/>
          <w:szCs w:val="27"/>
          <w:lang w:eastAsia="ru-RU"/>
        </w:rPr>
        <w:t>2.1. </w:t>
      </w:r>
      <w:r w:rsidRPr="001D6128">
        <w:rPr>
          <w:rFonts w:ascii="Times New Roman" w:eastAsia="Times New Roman" w:hAnsi="Times New Roman" w:cs="Times New Roman"/>
          <w:bCs/>
          <w:color w:val="1E2120"/>
          <w:sz w:val="27"/>
          <w:szCs w:val="27"/>
          <w:bdr w:val="none" w:sz="0" w:space="0" w:color="auto" w:frame="1"/>
          <w:lang w:eastAsia="ru-RU"/>
        </w:rPr>
        <w:t>Порядок приема на работу</w:t>
      </w:r>
      <w:r w:rsidRPr="001D6128">
        <w:rPr>
          <w:rFonts w:ascii="Times New Roman" w:eastAsia="Times New Roman" w:hAnsi="Times New Roman" w:cs="Times New Roman"/>
          <w:color w:val="1E2120"/>
          <w:sz w:val="27"/>
          <w:szCs w:val="27"/>
          <w:lang w:eastAsia="ru-RU"/>
        </w:rPr>
        <w:br/>
      </w:r>
      <w:r w:rsidRPr="0017438F">
        <w:rPr>
          <w:rFonts w:ascii="Times New Roman" w:eastAsia="Times New Roman" w:hAnsi="Times New Roman" w:cs="Times New Roman"/>
          <w:color w:val="1E2120"/>
          <w:sz w:val="27"/>
          <w:szCs w:val="27"/>
          <w:lang w:eastAsia="ru-RU"/>
        </w:rPr>
        <w:t>2.1.1. Работники реализуют свое право на труд путем заключения трудового договора о работе в данном дошкольном образовательном учреждении.</w:t>
      </w:r>
      <w:r w:rsidRPr="0017438F">
        <w:rPr>
          <w:rFonts w:ascii="Times New Roman" w:eastAsia="Times New Roman" w:hAnsi="Times New Roman" w:cs="Times New Roman"/>
          <w:color w:val="1E2120"/>
          <w:sz w:val="27"/>
          <w:szCs w:val="27"/>
          <w:lang w:eastAsia="ru-RU"/>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w:t>
      </w:r>
      <w:r w:rsidRPr="00920D2C">
        <w:rPr>
          <w:rFonts w:ascii="Times New Roman" w:eastAsia="Times New Roman" w:hAnsi="Times New Roman" w:cs="Times New Roman"/>
          <w:color w:val="1E2120"/>
          <w:sz w:val="27"/>
          <w:szCs w:val="27"/>
          <w:lang w:eastAsia="ru-RU"/>
        </w:rPr>
        <w:t>. Один экземпляр трудового договора хранится в дошкольном образовательном учреждении</w:t>
      </w:r>
      <w:r w:rsidRPr="0017438F">
        <w:rPr>
          <w:rFonts w:ascii="Times New Roman" w:eastAsia="Times New Roman" w:hAnsi="Times New Roman" w:cs="Times New Roman"/>
          <w:color w:val="1E2120"/>
          <w:sz w:val="27"/>
          <w:szCs w:val="27"/>
          <w:lang w:eastAsia="ru-RU"/>
        </w:rPr>
        <w:t>, другой - у работника.</w:t>
      </w:r>
      <w:r w:rsidRPr="0017438F">
        <w:rPr>
          <w:rFonts w:ascii="Times New Roman" w:eastAsia="Times New Roman" w:hAnsi="Times New Roman" w:cs="Times New Roman"/>
          <w:color w:val="1E2120"/>
          <w:sz w:val="27"/>
          <w:szCs w:val="27"/>
          <w:lang w:eastAsia="ru-RU"/>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17438F">
        <w:rPr>
          <w:rFonts w:ascii="Times New Roman" w:eastAsia="Times New Roman" w:hAnsi="Times New Roman" w:cs="Times New Roman"/>
          <w:color w:val="1E2120"/>
          <w:sz w:val="27"/>
          <w:szCs w:val="27"/>
          <w:lang w:eastAsia="ru-RU"/>
        </w:rPr>
        <w:br/>
        <w:t>2.1.4. </w:t>
      </w:r>
      <w:r>
        <w:rPr>
          <w:rFonts w:ascii="Times New Roman" w:eastAsia="Times New Roman" w:hAnsi="Times New Roman" w:cs="Times New Roman"/>
          <w:color w:val="1E2120"/>
          <w:sz w:val="27"/>
          <w:szCs w:val="27"/>
          <w:lang w:eastAsia="ru-RU"/>
        </w:rPr>
        <w:t>При приеме на работу сотрудник</w:t>
      </w:r>
      <w:r w:rsidR="001D6128">
        <w:rPr>
          <w:rFonts w:ascii="Times New Roman" w:eastAsia="Times New Roman" w:hAnsi="Times New Roman" w:cs="Times New Roman"/>
          <w:color w:val="1E2120"/>
          <w:sz w:val="27"/>
          <w:szCs w:val="27"/>
          <w:lang w:eastAsia="ru-RU"/>
        </w:rPr>
        <w:t xml:space="preserve"> обязан предъявить администрации ДОУ</w:t>
      </w:r>
      <w:r w:rsidR="001D6128" w:rsidRPr="001D6128">
        <w:rPr>
          <w:rFonts w:ascii="Times New Roman" w:eastAsia="Times New Roman" w:hAnsi="Times New Roman" w:cs="Times New Roman"/>
          <w:sz w:val="27"/>
          <w:szCs w:val="27"/>
          <w:bdr w:val="none" w:sz="0" w:space="0" w:color="auto" w:frame="1"/>
          <w:lang w:eastAsia="ru-RU"/>
        </w:rPr>
        <w:t>:</w:t>
      </w:r>
    </w:p>
    <w:p w14:paraId="718EC1CB"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паспорт или иной документ, удостоверяющий личность;</w:t>
      </w:r>
    </w:p>
    <w:p w14:paraId="0CAD880D"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14:paraId="78492593"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14:paraId="293363DA"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документ воинского учета - для военнообязанных и лиц, подлежащих призыву на военную службу;</w:t>
      </w:r>
    </w:p>
    <w:p w14:paraId="338A67F4"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5FC2D999"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5122BA3E"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3C4FB96F"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 xml:space="preserve">заключение о предварительном медицинском осмотре (статья 49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w:t>
      </w:r>
      <w:r w:rsidRPr="00DC208E">
        <w:rPr>
          <w:rFonts w:ascii="Times New Roman" w:eastAsia="Times New Roman" w:hAnsi="Times New Roman" w:cs="Times New Roman"/>
          <w:color w:val="1E2120"/>
          <w:sz w:val="27"/>
          <w:szCs w:val="27"/>
          <w:lang w:eastAsia="ru-RU"/>
        </w:rPr>
        <w:lastRenderedPageBreak/>
        <w:t>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14:paraId="5989BA27"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идентификационный номер налогоплательщика (ИНН);</w:t>
      </w:r>
      <w:r w:rsidR="00312A71">
        <w:rPr>
          <w:rFonts w:ascii="Times New Roman" w:eastAsia="Times New Roman" w:hAnsi="Times New Roman" w:cs="Times New Roman"/>
          <w:color w:val="1E2120"/>
          <w:sz w:val="27"/>
          <w:szCs w:val="27"/>
          <w:lang w:eastAsia="ru-RU"/>
        </w:rPr>
        <w:t xml:space="preserve"> СНИЛС;</w:t>
      </w:r>
    </w:p>
    <w:p w14:paraId="13B75A6A" w14:textId="77777777" w:rsid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полис обязательного (добровольного) медицинского страхования;</w:t>
      </w:r>
    </w:p>
    <w:p w14:paraId="7C144BBA" w14:textId="77777777" w:rsidR="0017438F" w:rsidRPr="00DC208E" w:rsidRDefault="0017438F" w:rsidP="00F77515">
      <w:pPr>
        <w:pStyle w:val="a5"/>
        <w:numPr>
          <w:ilvl w:val="0"/>
          <w:numId w:val="1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справку из учебного заведения о прохождении обучения (для лиц, обучающихся по образовательным программам высшего образования).</w:t>
      </w:r>
    </w:p>
    <w:p w14:paraId="31AA19C1" w14:textId="77777777" w:rsidR="001D6128" w:rsidRDefault="0017438F" w:rsidP="001D612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17438F">
        <w:rPr>
          <w:rFonts w:ascii="Times New Roman" w:eastAsia="Times New Roman" w:hAnsi="Times New Roman" w:cs="Times New Roman"/>
          <w:color w:val="1E2120"/>
          <w:sz w:val="27"/>
          <w:szCs w:val="27"/>
          <w:lang w:eastAsia="ru-RU"/>
        </w:rPr>
        <w:br/>
        <w:t>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w:t>
      </w:r>
      <w:r w:rsidRPr="0017438F">
        <w:rPr>
          <w:rFonts w:ascii="Times New Roman" w:eastAsia="Times New Roman" w:hAnsi="Times New Roman" w:cs="Times New Roman"/>
          <w:color w:val="1E2120"/>
          <w:sz w:val="27"/>
          <w:szCs w:val="27"/>
          <w:lang w:eastAsia="ru-RU"/>
        </w:rPr>
        <w:br/>
      </w:r>
      <w:r w:rsidRPr="00920D2C">
        <w:rPr>
          <w:rFonts w:ascii="Times New Roman" w:eastAsia="Times New Roman" w:hAnsi="Times New Roman" w:cs="Times New Roman"/>
          <w:color w:val="1E2120"/>
          <w:sz w:val="27"/>
          <w:szCs w:val="27"/>
          <w:lang w:eastAsia="ru-RU"/>
        </w:rPr>
        <w:t>2.1.5.2. К занятию</w:t>
      </w:r>
      <w:r w:rsidRPr="0017438F">
        <w:rPr>
          <w:rFonts w:ascii="Times New Roman" w:eastAsia="Times New Roman" w:hAnsi="Times New Roman" w:cs="Times New Roman"/>
          <w:color w:val="1E2120"/>
          <w:sz w:val="27"/>
          <w:szCs w:val="27"/>
          <w:lang w:eastAsia="ru-RU"/>
        </w:rPr>
        <w:t xml:space="preserve">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17438F">
        <w:rPr>
          <w:rFonts w:ascii="Times New Roman" w:eastAsia="Times New Roman" w:hAnsi="Times New Roman" w:cs="Times New Roman"/>
          <w:color w:val="1E2120"/>
          <w:sz w:val="27"/>
          <w:szCs w:val="27"/>
          <w:lang w:eastAsia="ru-RU"/>
        </w:rPr>
        <w:br/>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17438F">
        <w:rPr>
          <w:rFonts w:ascii="Times New Roman" w:eastAsia="Times New Roman" w:hAnsi="Times New Roman" w:cs="Times New Roman"/>
          <w:color w:val="1E2120"/>
          <w:sz w:val="27"/>
          <w:szCs w:val="27"/>
          <w:lang w:eastAsia="ru-RU"/>
        </w:rPr>
        <w:br/>
        <w:t xml:space="preserve">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w:t>
      </w:r>
      <w:r w:rsidRPr="0017438F">
        <w:rPr>
          <w:rFonts w:ascii="Times New Roman" w:eastAsia="Times New Roman" w:hAnsi="Times New Roman" w:cs="Times New Roman"/>
          <w:color w:val="1E2120"/>
          <w:sz w:val="27"/>
          <w:szCs w:val="27"/>
          <w:lang w:eastAsia="ru-RU"/>
        </w:rPr>
        <w:lastRenderedPageBreak/>
        <w:t>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17438F">
        <w:rPr>
          <w:rFonts w:ascii="Times New Roman" w:eastAsia="Times New Roman" w:hAnsi="Times New Roman" w:cs="Times New Roman"/>
          <w:color w:val="1E2120"/>
          <w:sz w:val="27"/>
          <w:szCs w:val="27"/>
          <w:lang w:eastAsia="ru-RU"/>
        </w:rPr>
        <w:b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17438F">
        <w:rPr>
          <w:rFonts w:ascii="Times New Roman" w:eastAsia="Times New Roman" w:hAnsi="Times New Roman" w:cs="Times New Roman"/>
          <w:color w:val="1E2120"/>
          <w:sz w:val="27"/>
          <w:szCs w:val="27"/>
          <w:lang w:eastAsia="ru-RU"/>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w:t>
      </w:r>
      <w:r w:rsidR="001D6128">
        <w:rPr>
          <w:rFonts w:ascii="Times New Roman" w:eastAsia="Times New Roman" w:hAnsi="Times New Roman" w:cs="Times New Roman"/>
          <w:color w:val="1E2120"/>
          <w:sz w:val="27"/>
          <w:szCs w:val="27"/>
          <w:lang w:eastAsia="ru-RU"/>
        </w:rPr>
        <w:t>й, локальных нормативных актов.</w:t>
      </w:r>
    </w:p>
    <w:p w14:paraId="65AACC44" w14:textId="77777777" w:rsidR="0017438F" w:rsidRPr="001D6128" w:rsidRDefault="001D6128" w:rsidP="001D6128">
      <w:pPr>
        <w:shd w:val="clear" w:color="auto" w:fill="FFFFFF"/>
        <w:spacing w:after="0" w:line="351" w:lineRule="atLeast"/>
        <w:textAlignment w:val="baseline"/>
        <w:rPr>
          <w:rFonts w:ascii="Times New Roman" w:eastAsia="Times New Roman" w:hAnsi="Times New Roman" w:cs="Times New Roman"/>
          <w:i/>
          <w:color w:val="1E2120"/>
          <w:sz w:val="27"/>
          <w:szCs w:val="27"/>
          <w:lang w:eastAsia="ru-RU"/>
        </w:rPr>
      </w:pPr>
      <w:r w:rsidRPr="001D6128">
        <w:rPr>
          <w:rFonts w:ascii="Times New Roman" w:eastAsia="Times New Roman" w:hAnsi="Times New Roman" w:cs="Times New Roman"/>
          <w:i/>
          <w:sz w:val="27"/>
          <w:szCs w:val="27"/>
          <w:u w:val="single" w:color="FFFFFF" w:themeColor="background1"/>
          <w:bdr w:val="none" w:sz="0" w:space="0" w:color="auto" w:frame="1"/>
          <w:lang w:eastAsia="ru-RU"/>
        </w:rPr>
        <w:t xml:space="preserve">Испытание при приеме на </w:t>
      </w:r>
      <w:r>
        <w:rPr>
          <w:rFonts w:ascii="Times New Roman" w:eastAsia="Times New Roman" w:hAnsi="Times New Roman" w:cs="Times New Roman"/>
          <w:i/>
          <w:sz w:val="27"/>
          <w:szCs w:val="27"/>
          <w:u w:val="single" w:color="FFFFFF" w:themeColor="background1"/>
          <w:bdr w:val="none" w:sz="0" w:space="0" w:color="auto" w:frame="1"/>
          <w:lang w:eastAsia="ru-RU"/>
        </w:rPr>
        <w:t>работу</w:t>
      </w:r>
      <w:r w:rsidRPr="001D6128">
        <w:rPr>
          <w:rFonts w:ascii="Times New Roman" w:eastAsia="Times New Roman" w:hAnsi="Times New Roman" w:cs="Times New Roman"/>
          <w:i/>
          <w:sz w:val="27"/>
          <w:szCs w:val="27"/>
          <w:u w:val="single" w:color="FFFFFF" w:themeColor="background1"/>
          <w:bdr w:val="none" w:sz="0" w:space="0" w:color="auto" w:frame="1"/>
          <w:lang w:eastAsia="ru-RU"/>
        </w:rPr>
        <w:t xml:space="preserve"> не устанавливается для: </w:t>
      </w:r>
    </w:p>
    <w:p w14:paraId="646B2DA9" w14:textId="77777777" w:rsidR="00DC208E" w:rsidRDefault="0017438F" w:rsidP="00F77515">
      <w:pPr>
        <w:pStyle w:val="a5"/>
        <w:numPr>
          <w:ilvl w:val="0"/>
          <w:numId w:val="2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беременных женщин и женщин, имеющих детей в возрасте до полутора лет;</w:t>
      </w:r>
    </w:p>
    <w:p w14:paraId="7EC387E1" w14:textId="77777777" w:rsidR="00DC208E" w:rsidRDefault="0017438F" w:rsidP="00F77515">
      <w:pPr>
        <w:pStyle w:val="a5"/>
        <w:numPr>
          <w:ilvl w:val="0"/>
          <w:numId w:val="2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2E40BAA0" w14:textId="77777777" w:rsidR="00DC208E" w:rsidRDefault="0017438F" w:rsidP="00F77515">
      <w:pPr>
        <w:pStyle w:val="a5"/>
        <w:numPr>
          <w:ilvl w:val="0"/>
          <w:numId w:val="2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лиц, приглашенных на работу в порядке перевода от другого работодателя по согласованию между работодателями;</w:t>
      </w:r>
    </w:p>
    <w:p w14:paraId="04445795" w14:textId="77777777" w:rsidR="00DC208E" w:rsidRDefault="0017438F" w:rsidP="00F77515">
      <w:pPr>
        <w:pStyle w:val="a5"/>
        <w:numPr>
          <w:ilvl w:val="0"/>
          <w:numId w:val="2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лиц, которым не исполнилось 18 лет;</w:t>
      </w:r>
    </w:p>
    <w:p w14:paraId="4CE09F3B" w14:textId="77777777" w:rsidR="0017438F" w:rsidRPr="00DC208E" w:rsidRDefault="0017438F" w:rsidP="00F77515">
      <w:pPr>
        <w:pStyle w:val="a5"/>
        <w:numPr>
          <w:ilvl w:val="0"/>
          <w:numId w:val="2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иных лиц в случаях, предусмотренных ТК РФ, иными федеральными законами, коллективным договором.</w:t>
      </w:r>
    </w:p>
    <w:p w14:paraId="60498BCC" w14:textId="77777777" w:rsidR="0017438F" w:rsidRPr="0017438F" w:rsidRDefault="0017438F" w:rsidP="0017438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w:t>
      </w:r>
      <w:r w:rsidR="00312A71">
        <w:rPr>
          <w:rFonts w:ascii="Times New Roman" w:eastAsia="Times New Roman" w:hAnsi="Times New Roman" w:cs="Times New Roman"/>
          <w:color w:val="1E2120"/>
          <w:sz w:val="27"/>
          <w:szCs w:val="27"/>
          <w:lang w:eastAsia="ru-RU"/>
        </w:rPr>
        <w:t xml:space="preserve">огда он фактически отсутствовал на </w:t>
      </w:r>
      <w:r w:rsidRPr="0017438F">
        <w:rPr>
          <w:rFonts w:ascii="Times New Roman" w:eastAsia="Times New Roman" w:hAnsi="Times New Roman" w:cs="Times New Roman"/>
          <w:color w:val="1E2120"/>
          <w:sz w:val="27"/>
          <w:szCs w:val="27"/>
          <w:lang w:eastAsia="ru-RU"/>
        </w:rPr>
        <w:t>работе.</w:t>
      </w:r>
      <w:r w:rsidRPr="0017438F">
        <w:rPr>
          <w:rFonts w:ascii="Times New Roman" w:eastAsia="Times New Roman" w:hAnsi="Times New Roman" w:cs="Times New Roman"/>
          <w:color w:val="1E2120"/>
          <w:sz w:val="27"/>
          <w:szCs w:val="27"/>
          <w:lang w:eastAsia="ru-RU"/>
        </w:rPr>
        <w:br/>
        <w:t xml:space="preserve">2.1.11. При неудовлетворительном результате испытания заведующий детским садом имеет право до истечения срока испытания расторгнуть трудовой договор </w:t>
      </w:r>
      <w:r w:rsidRPr="0017438F">
        <w:rPr>
          <w:rFonts w:ascii="Times New Roman" w:eastAsia="Times New Roman" w:hAnsi="Times New Roman" w:cs="Times New Roman"/>
          <w:color w:val="1E2120"/>
          <w:sz w:val="27"/>
          <w:szCs w:val="27"/>
          <w:lang w:eastAsia="ru-RU"/>
        </w:rPr>
        <w:lastRenderedPageBreak/>
        <w:t>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17438F">
        <w:rPr>
          <w:rFonts w:ascii="Times New Roman" w:eastAsia="Times New Roman" w:hAnsi="Times New Roman" w:cs="Times New Roman"/>
          <w:color w:val="1E2120"/>
          <w:sz w:val="27"/>
          <w:szCs w:val="27"/>
          <w:lang w:eastAsia="ru-RU"/>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17438F">
        <w:rPr>
          <w:rFonts w:ascii="Times New Roman" w:eastAsia="Times New Roman" w:hAnsi="Times New Roman" w:cs="Times New Roman"/>
          <w:color w:val="1E2120"/>
          <w:sz w:val="27"/>
          <w:szCs w:val="27"/>
          <w:lang w:eastAsia="ru-RU"/>
        </w:rPr>
        <w:b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17438F">
        <w:rPr>
          <w:rFonts w:ascii="Times New Roman" w:eastAsia="Times New Roman" w:hAnsi="Times New Roman" w:cs="Times New Roman"/>
          <w:color w:val="1E2120"/>
          <w:sz w:val="27"/>
          <w:szCs w:val="27"/>
          <w:lang w:eastAsia="ru-RU"/>
        </w:rPr>
        <w:b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17438F">
        <w:rPr>
          <w:rFonts w:ascii="Times New Roman" w:eastAsia="Times New Roman" w:hAnsi="Times New Roman" w:cs="Times New Roman"/>
          <w:color w:val="1E2120"/>
          <w:sz w:val="27"/>
          <w:szCs w:val="27"/>
          <w:lang w:eastAsia="ru-RU"/>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17438F">
        <w:rPr>
          <w:rFonts w:ascii="Times New Roman" w:eastAsia="Times New Roman" w:hAnsi="Times New Roman" w:cs="Times New Roman"/>
          <w:color w:val="1E2120"/>
          <w:sz w:val="27"/>
          <w:szCs w:val="27"/>
          <w:lang w:eastAsia="ru-RU"/>
        </w:rPr>
        <w:br/>
        <w:t xml:space="preserve">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w:t>
      </w:r>
      <w:r w:rsidRPr="0017438F">
        <w:rPr>
          <w:rFonts w:ascii="Times New Roman" w:eastAsia="Times New Roman" w:hAnsi="Times New Roman" w:cs="Times New Roman"/>
          <w:color w:val="1E2120"/>
          <w:sz w:val="27"/>
          <w:szCs w:val="27"/>
          <w:lang w:eastAsia="ru-RU"/>
        </w:rPr>
        <w:lastRenderedPageBreak/>
        <w:t>тексту приказа.</w:t>
      </w:r>
      <w:r w:rsidRPr="0017438F">
        <w:rPr>
          <w:rFonts w:ascii="Times New Roman" w:eastAsia="Times New Roman" w:hAnsi="Times New Roman" w:cs="Times New Roman"/>
          <w:color w:val="1E2120"/>
          <w:sz w:val="27"/>
          <w:szCs w:val="27"/>
          <w:lang w:eastAsia="ru-RU"/>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17438F">
        <w:rPr>
          <w:rFonts w:ascii="Times New Roman" w:eastAsia="Times New Roman" w:hAnsi="Times New Roman" w:cs="Times New Roman"/>
          <w:color w:val="1E2120"/>
          <w:sz w:val="27"/>
          <w:szCs w:val="27"/>
          <w:lang w:eastAsia="ru-RU"/>
        </w:rPr>
        <w:b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17438F">
        <w:rPr>
          <w:rFonts w:ascii="Times New Roman" w:eastAsia="Times New Roman" w:hAnsi="Times New Roman" w:cs="Times New Roman"/>
          <w:color w:val="1E2120"/>
          <w:sz w:val="27"/>
          <w:szCs w:val="27"/>
          <w:lang w:eastAsia="ru-RU"/>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17438F">
        <w:rPr>
          <w:rFonts w:ascii="Times New Roman" w:eastAsia="Times New Roman" w:hAnsi="Times New Roman" w:cs="Times New Roman"/>
          <w:color w:val="1E2120"/>
          <w:sz w:val="27"/>
          <w:szCs w:val="27"/>
          <w:lang w:eastAsia="ru-RU"/>
        </w:rPr>
        <w:b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17438F">
        <w:rPr>
          <w:rFonts w:ascii="Times New Roman" w:eastAsia="Times New Roman" w:hAnsi="Times New Roman" w:cs="Times New Roman"/>
          <w:color w:val="1E2120"/>
          <w:sz w:val="27"/>
          <w:szCs w:val="27"/>
          <w:lang w:eastAsia="ru-RU"/>
        </w:rPr>
        <w:br/>
        <w:t>2.1.21. </w:t>
      </w:r>
      <w:r w:rsidR="001D6128">
        <w:rPr>
          <w:rFonts w:ascii="Times New Roman" w:eastAsia="Times New Roman" w:hAnsi="Times New Roman" w:cs="Times New Roman"/>
          <w:color w:val="1E2120"/>
          <w:sz w:val="27"/>
          <w:szCs w:val="27"/>
          <w:lang w:eastAsia="ru-RU"/>
        </w:rPr>
        <w:t xml:space="preserve">Лицо, имеющее стаж работы по трудовому договору, может получать сведения о трудовой деятельности: </w:t>
      </w:r>
    </w:p>
    <w:p w14:paraId="00850A7F" w14:textId="77777777" w:rsidR="00DC208E" w:rsidRDefault="0017438F" w:rsidP="00F77515">
      <w:pPr>
        <w:pStyle w:val="a5"/>
        <w:numPr>
          <w:ilvl w:val="0"/>
          <w:numId w:val="2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0AF06782" w14:textId="77777777" w:rsidR="00DC208E" w:rsidRDefault="0017438F" w:rsidP="00F77515">
      <w:pPr>
        <w:pStyle w:val="a5"/>
        <w:numPr>
          <w:ilvl w:val="0"/>
          <w:numId w:val="2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14:paraId="43BF90A3" w14:textId="77777777" w:rsidR="00DC208E" w:rsidRDefault="0017438F" w:rsidP="00F77515">
      <w:pPr>
        <w:pStyle w:val="a5"/>
        <w:numPr>
          <w:ilvl w:val="0"/>
          <w:numId w:val="2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271C9B37" w14:textId="77777777" w:rsidR="0017438F" w:rsidRPr="00DC208E" w:rsidRDefault="0017438F" w:rsidP="00F77515">
      <w:pPr>
        <w:pStyle w:val="a5"/>
        <w:numPr>
          <w:ilvl w:val="0"/>
          <w:numId w:val="2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0F7B4E9F" w14:textId="77777777" w:rsidR="0017438F" w:rsidRPr="0017438F" w:rsidRDefault="0017438F"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0883E1BD" w14:textId="77777777" w:rsidR="00DC208E" w:rsidRDefault="0017438F" w:rsidP="00F77515">
      <w:pPr>
        <w:pStyle w:val="a5"/>
        <w:numPr>
          <w:ilvl w:val="0"/>
          <w:numId w:val="2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 период работы не позднее трех рабочих дней со дня подачи этого заявления;</w:t>
      </w:r>
    </w:p>
    <w:p w14:paraId="4677B713" w14:textId="77777777" w:rsidR="0017438F" w:rsidRPr="00DC208E" w:rsidRDefault="0017438F" w:rsidP="00F77515">
      <w:pPr>
        <w:pStyle w:val="a5"/>
        <w:numPr>
          <w:ilvl w:val="0"/>
          <w:numId w:val="2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 увольнении в день прекращения трудового договора.</w:t>
      </w:r>
    </w:p>
    <w:p w14:paraId="79B71C34" w14:textId="77777777" w:rsidR="0017438F" w:rsidRPr="0017438F" w:rsidRDefault="0017438F"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17438F">
        <w:rPr>
          <w:rFonts w:ascii="Times New Roman" w:eastAsia="Times New Roman" w:hAnsi="Times New Roman" w:cs="Times New Roman"/>
          <w:color w:val="1E2120"/>
          <w:sz w:val="27"/>
          <w:szCs w:val="27"/>
          <w:lang w:eastAsia="ru-RU"/>
        </w:rPr>
        <w:br/>
        <w:t>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sidRPr="0017438F">
        <w:rPr>
          <w:rFonts w:ascii="Times New Roman" w:eastAsia="Times New Roman" w:hAnsi="Times New Roman" w:cs="Times New Roman"/>
          <w:color w:val="1E2120"/>
          <w:sz w:val="27"/>
          <w:szCs w:val="27"/>
          <w:lang w:eastAsia="ru-RU"/>
        </w:rPr>
        <w:b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17438F">
        <w:rPr>
          <w:rFonts w:ascii="Times New Roman" w:eastAsia="Times New Roman" w:hAnsi="Times New Roman" w:cs="Times New Roman"/>
          <w:color w:val="1E2120"/>
          <w:sz w:val="27"/>
          <w:szCs w:val="27"/>
          <w:lang w:eastAsia="ru-RU"/>
        </w:rPr>
        <w:b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17438F">
        <w:rPr>
          <w:rFonts w:ascii="Times New Roman" w:eastAsia="Times New Roman" w:hAnsi="Times New Roman" w:cs="Times New Roman"/>
          <w:color w:val="1E2120"/>
          <w:sz w:val="27"/>
          <w:szCs w:val="27"/>
          <w:lang w:eastAsia="ru-RU"/>
        </w:rPr>
        <w:br/>
        <w:t>2.1.27. Личное дело работника хранится в дошкольном образовательном учреждении, в том числе и после увольнения, до 50 лет.</w:t>
      </w:r>
    </w:p>
    <w:p w14:paraId="00C201F6" w14:textId="77777777" w:rsidR="0017438F" w:rsidRPr="0017438F" w:rsidRDefault="0017438F" w:rsidP="001D612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AB135C">
        <w:rPr>
          <w:rFonts w:ascii="Times New Roman" w:eastAsia="Times New Roman" w:hAnsi="Times New Roman" w:cs="Times New Roman"/>
          <w:b/>
          <w:color w:val="1E2120"/>
          <w:sz w:val="27"/>
          <w:szCs w:val="27"/>
          <w:lang w:eastAsia="ru-RU"/>
        </w:rPr>
        <w:lastRenderedPageBreak/>
        <w:t>2.2</w:t>
      </w:r>
      <w:r w:rsidRPr="001D6128">
        <w:rPr>
          <w:rFonts w:ascii="Times New Roman" w:eastAsia="Times New Roman" w:hAnsi="Times New Roman" w:cs="Times New Roman"/>
          <w:color w:val="1E2120"/>
          <w:sz w:val="27"/>
          <w:szCs w:val="27"/>
          <w:lang w:eastAsia="ru-RU"/>
        </w:rPr>
        <w:t>. </w:t>
      </w:r>
      <w:r w:rsidRPr="00AB135C">
        <w:rPr>
          <w:rFonts w:ascii="Times New Roman" w:eastAsia="Times New Roman" w:hAnsi="Times New Roman" w:cs="Times New Roman"/>
          <w:b/>
          <w:bCs/>
          <w:color w:val="1E2120"/>
          <w:sz w:val="27"/>
          <w:szCs w:val="27"/>
          <w:bdr w:val="none" w:sz="0" w:space="0" w:color="auto" w:frame="1"/>
          <w:lang w:eastAsia="ru-RU"/>
        </w:rPr>
        <w:t>Отказ в приеме на работу</w:t>
      </w:r>
      <w:r w:rsidRPr="00AB135C">
        <w:rPr>
          <w:rFonts w:ascii="Times New Roman" w:eastAsia="Times New Roman" w:hAnsi="Times New Roman" w:cs="Times New Roman"/>
          <w:color w:val="1E2120"/>
          <w:sz w:val="27"/>
          <w:szCs w:val="27"/>
          <w:lang w:eastAsia="ru-RU"/>
        </w:rPr>
        <w:br/>
      </w:r>
      <w:r w:rsidRPr="0017438F">
        <w:rPr>
          <w:rFonts w:ascii="Times New Roman" w:eastAsia="Times New Roman" w:hAnsi="Times New Roman" w:cs="Times New Roman"/>
          <w:color w:val="1E2120"/>
          <w:sz w:val="27"/>
          <w:szCs w:val="27"/>
          <w:lang w:eastAsia="ru-RU"/>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17438F">
        <w:rPr>
          <w:rFonts w:ascii="Times New Roman" w:eastAsia="Times New Roman" w:hAnsi="Times New Roman" w:cs="Times New Roman"/>
          <w:color w:val="1E2120"/>
          <w:sz w:val="27"/>
          <w:szCs w:val="27"/>
          <w:lang w:eastAsia="ru-RU"/>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17438F">
        <w:rPr>
          <w:rFonts w:ascii="Times New Roman" w:eastAsia="Times New Roman" w:hAnsi="Times New Roman" w:cs="Times New Roman"/>
          <w:color w:val="1E2120"/>
          <w:sz w:val="27"/>
          <w:szCs w:val="27"/>
          <w:lang w:eastAsia="ru-RU"/>
        </w:rPr>
        <w:br/>
        <w:t>2.2.3. </w:t>
      </w:r>
      <w:r w:rsidR="001D6128" w:rsidRPr="001D6128">
        <w:rPr>
          <w:rFonts w:ascii="Times New Roman" w:eastAsia="Times New Roman" w:hAnsi="Times New Roman" w:cs="Times New Roman"/>
          <w:color w:val="1E2120"/>
          <w:sz w:val="27"/>
          <w:szCs w:val="27"/>
          <w:lang w:eastAsia="ru-RU"/>
        </w:rPr>
        <w:t xml:space="preserve">К педагогической деятельности </w:t>
      </w:r>
      <w:r w:rsidR="001D6128">
        <w:rPr>
          <w:rFonts w:ascii="Times New Roman" w:eastAsia="Times New Roman" w:hAnsi="Times New Roman" w:cs="Times New Roman"/>
          <w:color w:val="1E2120"/>
          <w:sz w:val="27"/>
          <w:szCs w:val="27"/>
          <w:lang w:eastAsia="ru-RU"/>
        </w:rPr>
        <w:t xml:space="preserve">не </w:t>
      </w:r>
      <w:r w:rsidR="001D6128" w:rsidRPr="001D6128">
        <w:rPr>
          <w:rFonts w:ascii="Times New Roman" w:eastAsia="Times New Roman" w:hAnsi="Times New Roman" w:cs="Times New Roman"/>
          <w:color w:val="1E2120"/>
          <w:sz w:val="27"/>
          <w:szCs w:val="27"/>
          <w:lang w:eastAsia="ru-RU"/>
        </w:rPr>
        <w:t>допускаются лица</w:t>
      </w:r>
      <w:ins w:id="0" w:author="Unknown">
        <w:r w:rsidRPr="0017438F">
          <w:rPr>
            <w:rFonts w:ascii="Times New Roman" w:eastAsia="Times New Roman" w:hAnsi="Times New Roman" w:cs="Times New Roman"/>
            <w:color w:val="1E2120"/>
            <w:sz w:val="27"/>
            <w:szCs w:val="27"/>
            <w:u w:val="single"/>
            <w:bdr w:val="none" w:sz="0" w:space="0" w:color="auto" w:frame="1"/>
            <w:lang w:eastAsia="ru-RU"/>
          </w:rPr>
          <w:t>:</w:t>
        </w:r>
      </w:ins>
      <w:r w:rsidRPr="0017438F">
        <w:rPr>
          <w:rFonts w:ascii="Times New Roman" w:eastAsia="Times New Roman" w:hAnsi="Times New Roman" w:cs="Times New Roman"/>
          <w:color w:val="1E2120"/>
          <w:sz w:val="27"/>
          <w:szCs w:val="27"/>
          <w:lang w:eastAsia="ru-RU"/>
        </w:rPr>
        <w:br/>
        <w:t>а) лишенные права заниматься педагогической деятельностью в соответствии с вступившим в законную силу приговором суда;</w:t>
      </w:r>
      <w:r w:rsidRPr="0017438F">
        <w:rPr>
          <w:rFonts w:ascii="Times New Roman" w:eastAsia="Times New Roman" w:hAnsi="Times New Roman" w:cs="Times New Roman"/>
          <w:color w:val="1E2120"/>
          <w:sz w:val="27"/>
          <w:szCs w:val="27"/>
          <w:lang w:eastAsia="ru-RU"/>
        </w:rPr>
        <w:b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17438F">
        <w:rPr>
          <w:rFonts w:ascii="Times New Roman" w:eastAsia="Times New Roman" w:hAnsi="Times New Roman" w:cs="Times New Roman"/>
          <w:color w:val="1E2120"/>
          <w:sz w:val="27"/>
          <w:szCs w:val="27"/>
          <w:lang w:eastAsia="ru-RU"/>
        </w:rPr>
        <w:br/>
        <w:t>в) имеющие неснятую или непогашенную судимость за иные умышленные тяжкие и особо тяжкие преступления, не указанные в пункте б);</w:t>
      </w:r>
      <w:r w:rsidRPr="0017438F">
        <w:rPr>
          <w:rFonts w:ascii="Times New Roman" w:eastAsia="Times New Roman" w:hAnsi="Times New Roman" w:cs="Times New Roman"/>
          <w:color w:val="1E2120"/>
          <w:sz w:val="27"/>
          <w:szCs w:val="27"/>
          <w:lang w:eastAsia="ru-RU"/>
        </w:rPr>
        <w:br/>
        <w:t>г) признанные недееспособными в установленном федеральным законом порядке;</w:t>
      </w:r>
      <w:r w:rsidRPr="0017438F">
        <w:rPr>
          <w:rFonts w:ascii="Times New Roman" w:eastAsia="Times New Roman" w:hAnsi="Times New Roman" w:cs="Times New Roman"/>
          <w:color w:val="1E2120"/>
          <w:sz w:val="27"/>
          <w:szCs w:val="27"/>
          <w:lang w:eastAsia="ru-RU"/>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17438F">
        <w:rPr>
          <w:rFonts w:ascii="Times New Roman" w:eastAsia="Times New Roman" w:hAnsi="Times New Roman" w:cs="Times New Roman"/>
          <w:color w:val="1E2120"/>
          <w:sz w:val="27"/>
          <w:szCs w:val="27"/>
          <w:lang w:eastAsia="ru-RU"/>
        </w:rPr>
        <w:br/>
        <w:t xml:space="preserve">2.2.4. Лица из числа указанных в пункте б), имевшие судимость за совершение преступлений небольшой тяжести и преступлений средней тяжести против </w:t>
      </w:r>
      <w:r w:rsidRPr="0017438F">
        <w:rPr>
          <w:rFonts w:ascii="Times New Roman" w:eastAsia="Times New Roman" w:hAnsi="Times New Roman" w:cs="Times New Roman"/>
          <w:color w:val="1E2120"/>
          <w:sz w:val="27"/>
          <w:szCs w:val="27"/>
          <w:lang w:eastAsia="ru-RU"/>
        </w:rPr>
        <w:lastRenderedPageBreak/>
        <w:t>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17438F">
        <w:rPr>
          <w:rFonts w:ascii="Times New Roman" w:eastAsia="Times New Roman" w:hAnsi="Times New Roman" w:cs="Times New Roman"/>
          <w:color w:val="1E2120"/>
          <w:sz w:val="27"/>
          <w:szCs w:val="27"/>
          <w:lang w:eastAsia="ru-RU"/>
        </w:rPr>
        <w:br/>
        <w:t>2.2.5. Запрещается отказывать в заключении трудового договора женщинам по мотивам, связанным с беременностью или наличием детей.</w:t>
      </w:r>
      <w:r w:rsidRPr="0017438F">
        <w:rPr>
          <w:rFonts w:ascii="Times New Roman" w:eastAsia="Times New Roman" w:hAnsi="Times New Roman" w:cs="Times New Roman"/>
          <w:color w:val="1E2120"/>
          <w:sz w:val="27"/>
          <w:szCs w:val="27"/>
          <w:lang w:eastAsia="ru-RU"/>
        </w:rPr>
        <w:b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17438F">
        <w:rPr>
          <w:rFonts w:ascii="Times New Roman" w:eastAsia="Times New Roman" w:hAnsi="Times New Roman" w:cs="Times New Roman"/>
          <w:color w:val="1E2120"/>
          <w:sz w:val="27"/>
          <w:szCs w:val="27"/>
          <w:lang w:eastAsia="ru-RU"/>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14:paraId="2DD1F2A4" w14:textId="77777777" w:rsidR="0017438F" w:rsidRPr="0017438F" w:rsidRDefault="0017438F" w:rsidP="001D612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AB135C">
        <w:rPr>
          <w:rFonts w:ascii="Times New Roman" w:eastAsia="Times New Roman" w:hAnsi="Times New Roman" w:cs="Times New Roman"/>
          <w:b/>
          <w:color w:val="1E2120"/>
          <w:sz w:val="27"/>
          <w:szCs w:val="27"/>
          <w:lang w:eastAsia="ru-RU"/>
        </w:rPr>
        <w:t>2.3. </w:t>
      </w:r>
      <w:r w:rsidRPr="00AB135C">
        <w:rPr>
          <w:rFonts w:ascii="Times New Roman" w:eastAsia="Times New Roman" w:hAnsi="Times New Roman" w:cs="Times New Roman"/>
          <w:b/>
          <w:bCs/>
          <w:color w:val="1E2120"/>
          <w:sz w:val="27"/>
          <w:szCs w:val="27"/>
          <w:bdr w:val="none" w:sz="0" w:space="0" w:color="auto" w:frame="1"/>
          <w:lang w:eastAsia="ru-RU"/>
        </w:rPr>
        <w:t>Перевод работника на другую работу</w:t>
      </w:r>
      <w:r w:rsidRPr="001D6128">
        <w:rPr>
          <w:rFonts w:ascii="Times New Roman" w:eastAsia="Times New Roman" w:hAnsi="Times New Roman" w:cs="Times New Roman"/>
          <w:color w:val="1E2120"/>
          <w:sz w:val="27"/>
          <w:szCs w:val="27"/>
          <w:lang w:eastAsia="ru-RU"/>
        </w:rPr>
        <w:br/>
      </w:r>
      <w:r w:rsidRPr="0017438F">
        <w:rPr>
          <w:rFonts w:ascii="Times New Roman" w:eastAsia="Times New Roman" w:hAnsi="Times New Roman" w:cs="Times New Roman"/>
          <w:color w:val="1E2120"/>
          <w:sz w:val="27"/>
          <w:szCs w:val="27"/>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17438F">
        <w:rPr>
          <w:rFonts w:ascii="Times New Roman" w:eastAsia="Times New Roman" w:hAnsi="Times New Roman" w:cs="Times New Roman"/>
          <w:color w:val="1E2120"/>
          <w:sz w:val="27"/>
          <w:szCs w:val="27"/>
          <w:lang w:eastAsia="ru-RU"/>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17438F">
        <w:rPr>
          <w:rFonts w:ascii="Times New Roman" w:eastAsia="Times New Roman" w:hAnsi="Times New Roman" w:cs="Times New Roman"/>
          <w:color w:val="1E2120"/>
          <w:sz w:val="27"/>
          <w:szCs w:val="27"/>
          <w:lang w:eastAsia="ru-RU"/>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17438F">
        <w:rPr>
          <w:rFonts w:ascii="Times New Roman" w:eastAsia="Times New Roman" w:hAnsi="Times New Roman" w:cs="Times New Roman"/>
          <w:color w:val="1E2120"/>
          <w:sz w:val="27"/>
          <w:szCs w:val="27"/>
          <w:lang w:eastAsia="ru-RU"/>
        </w:rPr>
        <w:br/>
        <w:t>2.3.4. Запрещается переводить и перемещать работника на работу, противопоказанную ему по состоянию здоровья.</w:t>
      </w:r>
      <w:r w:rsidRPr="0017438F">
        <w:rPr>
          <w:rFonts w:ascii="Times New Roman" w:eastAsia="Times New Roman" w:hAnsi="Times New Roman" w:cs="Times New Roman"/>
          <w:color w:val="1E2120"/>
          <w:sz w:val="27"/>
          <w:szCs w:val="27"/>
          <w:lang w:eastAsia="ru-RU"/>
        </w:rPr>
        <w:br/>
        <w:t xml:space="preserve">2.3.5. По соглашению сторон, заключаемому в письменной форме, работник </w:t>
      </w:r>
      <w:r w:rsidRPr="0017438F">
        <w:rPr>
          <w:rFonts w:ascii="Times New Roman" w:eastAsia="Times New Roman" w:hAnsi="Times New Roman" w:cs="Times New Roman"/>
          <w:color w:val="1E2120"/>
          <w:sz w:val="27"/>
          <w:szCs w:val="27"/>
          <w:lang w:eastAsia="ru-RU"/>
        </w:rPr>
        <w:lastRenderedPageBreak/>
        <w:t>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17438F">
        <w:rPr>
          <w:rFonts w:ascii="Times New Roman" w:eastAsia="Times New Roman" w:hAnsi="Times New Roman" w:cs="Times New Roman"/>
          <w:color w:val="1E2120"/>
          <w:sz w:val="27"/>
          <w:szCs w:val="27"/>
          <w:lang w:eastAsia="ru-RU"/>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17438F">
        <w:rPr>
          <w:rFonts w:ascii="Times New Roman" w:eastAsia="Times New Roman" w:hAnsi="Times New Roman" w:cs="Times New Roman"/>
          <w:color w:val="1E2120"/>
          <w:sz w:val="27"/>
          <w:szCs w:val="27"/>
          <w:lang w:eastAsia="ru-RU"/>
        </w:rPr>
        <w:b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17438F">
        <w:rPr>
          <w:rFonts w:ascii="Times New Roman" w:eastAsia="Times New Roman" w:hAnsi="Times New Roman" w:cs="Times New Roman"/>
          <w:color w:val="1E2120"/>
          <w:sz w:val="27"/>
          <w:szCs w:val="27"/>
          <w:lang w:eastAsia="ru-RU"/>
        </w:rPr>
        <w:br/>
        <w:t>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17438F">
        <w:rPr>
          <w:rFonts w:ascii="Times New Roman" w:eastAsia="Times New Roman" w:hAnsi="Times New Roman" w:cs="Times New Roman"/>
          <w:color w:val="1E2120"/>
          <w:sz w:val="27"/>
          <w:szCs w:val="27"/>
          <w:lang w:eastAsia="ru-RU"/>
        </w:rPr>
        <w:br/>
      </w:r>
      <w:r w:rsidR="00920D2C">
        <w:rPr>
          <w:rFonts w:ascii="Times New Roman" w:eastAsia="Times New Roman" w:hAnsi="Times New Roman" w:cs="Times New Roman"/>
          <w:color w:val="1E2120"/>
          <w:sz w:val="27"/>
          <w:szCs w:val="27"/>
          <w:lang w:eastAsia="ru-RU"/>
        </w:rPr>
        <w:t xml:space="preserve"> </w:t>
      </w:r>
    </w:p>
    <w:p w14:paraId="6A5640DD" w14:textId="77777777" w:rsidR="00DC208E" w:rsidRDefault="00920D2C" w:rsidP="00920D2C">
      <w:pPr>
        <w:pStyle w:val="a5"/>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 xml:space="preserve"> </w:t>
      </w:r>
    </w:p>
    <w:p w14:paraId="0A0347FA" w14:textId="77777777" w:rsidR="0017438F" w:rsidRPr="00DC208E" w:rsidRDefault="00920D2C" w:rsidP="00920D2C">
      <w:pPr>
        <w:pStyle w:val="a5"/>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lastRenderedPageBreak/>
        <w:t xml:space="preserve"> </w:t>
      </w:r>
    </w:p>
    <w:p w14:paraId="3AECE9FC" w14:textId="77777777" w:rsidR="0017438F" w:rsidRPr="0017438F" w:rsidRDefault="00920D2C"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2.3.9</w:t>
      </w:r>
      <w:r w:rsidR="0017438F" w:rsidRPr="0017438F">
        <w:rPr>
          <w:rFonts w:ascii="Times New Roman" w:eastAsia="Times New Roman" w:hAnsi="Times New Roman" w:cs="Times New Roman"/>
          <w:color w:val="1E2120"/>
          <w:sz w:val="27"/>
          <w:szCs w:val="27"/>
          <w:lang w:eastAsia="ru-RU"/>
        </w:rPr>
        <w:t>.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w:t>
      </w:r>
      <w:r>
        <w:rPr>
          <w:rFonts w:ascii="Times New Roman" w:eastAsia="Times New Roman" w:hAnsi="Times New Roman" w:cs="Times New Roman"/>
          <w:color w:val="1E2120"/>
          <w:sz w:val="27"/>
          <w:szCs w:val="27"/>
          <w:lang w:eastAsia="ru-RU"/>
        </w:rPr>
        <w:t>льного нормативного акта.</w:t>
      </w:r>
      <w:r>
        <w:rPr>
          <w:rFonts w:ascii="Times New Roman" w:eastAsia="Times New Roman" w:hAnsi="Times New Roman" w:cs="Times New Roman"/>
          <w:color w:val="1E2120"/>
          <w:sz w:val="27"/>
          <w:szCs w:val="27"/>
          <w:lang w:eastAsia="ru-RU"/>
        </w:rPr>
        <w:br/>
        <w:t>2.3.10</w:t>
      </w:r>
      <w:r w:rsidR="0017438F" w:rsidRPr="0017438F">
        <w:rPr>
          <w:rFonts w:ascii="Times New Roman" w:eastAsia="Times New Roman" w:hAnsi="Times New Roman" w:cs="Times New Roman"/>
          <w:color w:val="1E2120"/>
          <w:sz w:val="27"/>
          <w:szCs w:val="27"/>
          <w:lang w:eastAsia="ru-RU"/>
        </w:rPr>
        <w:t>. При временном переводе на дистанционную работу по инициативе работодателя внесение изменений в трудовой договор с</w:t>
      </w:r>
      <w:r>
        <w:rPr>
          <w:rFonts w:ascii="Times New Roman" w:eastAsia="Times New Roman" w:hAnsi="Times New Roman" w:cs="Times New Roman"/>
          <w:color w:val="1E2120"/>
          <w:sz w:val="27"/>
          <w:szCs w:val="27"/>
          <w:lang w:eastAsia="ru-RU"/>
        </w:rPr>
        <w:t xml:space="preserve"> работником не требуется.</w:t>
      </w:r>
      <w:r>
        <w:rPr>
          <w:rFonts w:ascii="Times New Roman" w:eastAsia="Times New Roman" w:hAnsi="Times New Roman" w:cs="Times New Roman"/>
          <w:color w:val="1E2120"/>
          <w:sz w:val="27"/>
          <w:szCs w:val="27"/>
          <w:lang w:eastAsia="ru-RU"/>
        </w:rPr>
        <w:br/>
        <w:t>2.3.11</w:t>
      </w:r>
      <w:r w:rsidR="0017438F" w:rsidRPr="0017438F">
        <w:rPr>
          <w:rFonts w:ascii="Times New Roman" w:eastAsia="Times New Roman" w:hAnsi="Times New Roman" w:cs="Times New Roman"/>
          <w:color w:val="1E2120"/>
          <w:sz w:val="27"/>
          <w:szCs w:val="27"/>
          <w:lang w:eastAsia="ru-RU"/>
        </w:rPr>
        <w:t>.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w:t>
      </w:r>
      <w:r>
        <w:rPr>
          <w:rFonts w:ascii="Times New Roman" w:eastAsia="Times New Roman" w:hAnsi="Times New Roman" w:cs="Times New Roman"/>
          <w:color w:val="1E2120"/>
          <w:sz w:val="27"/>
          <w:szCs w:val="27"/>
          <w:lang w:eastAsia="ru-RU"/>
        </w:rPr>
        <w:t>иступить к ее выполнению.</w:t>
      </w:r>
      <w:r>
        <w:rPr>
          <w:rFonts w:ascii="Times New Roman" w:eastAsia="Times New Roman" w:hAnsi="Times New Roman" w:cs="Times New Roman"/>
          <w:color w:val="1E2120"/>
          <w:sz w:val="27"/>
          <w:szCs w:val="27"/>
          <w:lang w:eastAsia="ru-RU"/>
        </w:rPr>
        <w:br/>
        <w:t>2.3.12</w:t>
      </w:r>
      <w:r w:rsidR="0017438F" w:rsidRPr="0017438F">
        <w:rPr>
          <w:rFonts w:ascii="Times New Roman" w:eastAsia="Times New Roman" w:hAnsi="Times New Roman" w:cs="Times New Roman"/>
          <w:color w:val="1E2120"/>
          <w:sz w:val="27"/>
          <w:szCs w:val="27"/>
          <w:lang w:eastAsia="ru-RU"/>
        </w:rPr>
        <w:t>.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w:t>
      </w:r>
      <w:r>
        <w:rPr>
          <w:rFonts w:ascii="Times New Roman" w:eastAsia="Times New Roman" w:hAnsi="Times New Roman" w:cs="Times New Roman"/>
          <w:color w:val="1E2120"/>
          <w:sz w:val="27"/>
          <w:szCs w:val="27"/>
          <w:lang w:eastAsia="ru-RU"/>
        </w:rPr>
        <w:t>ием дистанционной работы.</w:t>
      </w:r>
      <w:r>
        <w:rPr>
          <w:rFonts w:ascii="Times New Roman" w:eastAsia="Times New Roman" w:hAnsi="Times New Roman" w:cs="Times New Roman"/>
          <w:color w:val="1E2120"/>
          <w:sz w:val="27"/>
          <w:szCs w:val="27"/>
          <w:lang w:eastAsia="ru-RU"/>
        </w:rPr>
        <w:br/>
        <w:t>2.3.13</w:t>
      </w:r>
      <w:r w:rsidR="0017438F" w:rsidRPr="0017438F">
        <w:rPr>
          <w:rFonts w:ascii="Times New Roman" w:eastAsia="Times New Roman" w:hAnsi="Times New Roman" w:cs="Times New Roman"/>
          <w:color w:val="1E2120"/>
          <w:sz w:val="27"/>
          <w:szCs w:val="27"/>
          <w:lang w:eastAsia="ru-RU"/>
        </w:rPr>
        <w:t>.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14:paraId="2DD929D0" w14:textId="77777777" w:rsidR="0017438F" w:rsidRPr="0017438F" w:rsidRDefault="0017438F" w:rsidP="001D612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2.4. </w:t>
      </w:r>
      <w:r w:rsidRPr="001D6128">
        <w:rPr>
          <w:rFonts w:ascii="Times New Roman" w:eastAsia="Times New Roman" w:hAnsi="Times New Roman" w:cs="Times New Roman"/>
          <w:b/>
          <w:bCs/>
          <w:color w:val="1E2120"/>
          <w:sz w:val="27"/>
          <w:szCs w:val="27"/>
          <w:bdr w:val="none" w:sz="0" w:space="0" w:color="auto" w:frame="1"/>
          <w:lang w:eastAsia="ru-RU"/>
        </w:rPr>
        <w:t>Порядок отстранения от работы</w:t>
      </w:r>
      <w:r w:rsidRPr="001D6128">
        <w:rPr>
          <w:rFonts w:ascii="Times New Roman" w:eastAsia="Times New Roman" w:hAnsi="Times New Roman" w:cs="Times New Roman"/>
          <w:color w:val="1E2120"/>
          <w:sz w:val="27"/>
          <w:szCs w:val="27"/>
          <w:lang w:eastAsia="ru-RU"/>
        </w:rPr>
        <w:br/>
      </w:r>
      <w:r w:rsidRPr="0017438F">
        <w:rPr>
          <w:rFonts w:ascii="Times New Roman" w:eastAsia="Times New Roman" w:hAnsi="Times New Roman" w:cs="Times New Roman"/>
          <w:color w:val="1E2120"/>
          <w:sz w:val="27"/>
          <w:szCs w:val="27"/>
          <w:lang w:eastAsia="ru-RU"/>
        </w:rPr>
        <w:t>2.4.1.</w:t>
      </w:r>
      <w:r w:rsidR="001D6128">
        <w:rPr>
          <w:rFonts w:ascii="Times New Roman" w:eastAsia="Times New Roman" w:hAnsi="Times New Roman" w:cs="Times New Roman"/>
          <w:color w:val="1E2120"/>
          <w:sz w:val="27"/>
          <w:szCs w:val="27"/>
          <w:lang w:eastAsia="ru-RU"/>
        </w:rPr>
        <w:t>Работник отстраняется от работы (не допускается к работе) в случаях:</w:t>
      </w:r>
      <w:r w:rsidRPr="0017438F">
        <w:rPr>
          <w:rFonts w:ascii="Times New Roman" w:eastAsia="Times New Roman" w:hAnsi="Times New Roman" w:cs="Times New Roman"/>
          <w:color w:val="1E2120"/>
          <w:sz w:val="27"/>
          <w:szCs w:val="27"/>
          <w:lang w:eastAsia="ru-RU"/>
        </w:rPr>
        <w:t> </w:t>
      </w:r>
    </w:p>
    <w:p w14:paraId="7F25CC0D" w14:textId="77777777" w:rsidR="00DC208E" w:rsidRDefault="0017438F" w:rsidP="00F77515">
      <w:pPr>
        <w:pStyle w:val="a5"/>
        <w:numPr>
          <w:ilvl w:val="0"/>
          <w:numId w:val="2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появления на работе в состоянии алкогольного, наркотического или иного токсического опьянения;</w:t>
      </w:r>
    </w:p>
    <w:p w14:paraId="68121777" w14:textId="77777777" w:rsidR="00DC208E" w:rsidRDefault="0017438F" w:rsidP="00F77515">
      <w:pPr>
        <w:pStyle w:val="a5"/>
        <w:numPr>
          <w:ilvl w:val="0"/>
          <w:numId w:val="2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не прохождения в установленном порядке обучения и проверки знаний и навыков в области охраны труда;</w:t>
      </w:r>
    </w:p>
    <w:p w14:paraId="191B1D1B" w14:textId="77777777" w:rsidR="00DC208E" w:rsidRDefault="0017438F" w:rsidP="00F77515">
      <w:pPr>
        <w:pStyle w:val="a5"/>
        <w:numPr>
          <w:ilvl w:val="0"/>
          <w:numId w:val="2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4038455D" w14:textId="77777777" w:rsidR="00DC208E" w:rsidRDefault="0017438F" w:rsidP="00F77515">
      <w:pPr>
        <w:pStyle w:val="a5"/>
        <w:numPr>
          <w:ilvl w:val="0"/>
          <w:numId w:val="2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49C9CF3C" w14:textId="77777777" w:rsidR="00DC208E" w:rsidRDefault="0017438F" w:rsidP="00F77515">
      <w:pPr>
        <w:pStyle w:val="a5"/>
        <w:numPr>
          <w:ilvl w:val="0"/>
          <w:numId w:val="2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5E201174" w14:textId="77777777" w:rsidR="00DC208E" w:rsidRDefault="0017438F" w:rsidP="00F77515">
      <w:pPr>
        <w:pStyle w:val="a5"/>
        <w:numPr>
          <w:ilvl w:val="0"/>
          <w:numId w:val="2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0F4A751F" w14:textId="77777777" w:rsidR="0017438F" w:rsidRPr="00DC208E" w:rsidRDefault="0017438F" w:rsidP="00F77515">
      <w:pPr>
        <w:pStyle w:val="a5"/>
        <w:numPr>
          <w:ilvl w:val="0"/>
          <w:numId w:val="2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367BE1E8" w14:textId="77777777" w:rsidR="0017438F" w:rsidRPr="0017438F" w:rsidRDefault="0017438F"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17438F">
        <w:rPr>
          <w:rFonts w:ascii="Times New Roman" w:eastAsia="Times New Roman" w:hAnsi="Times New Roman" w:cs="Times New Roman"/>
          <w:color w:val="1E2120"/>
          <w:sz w:val="27"/>
          <w:szCs w:val="27"/>
          <w:lang w:eastAsia="ru-RU"/>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49964B3C" w14:textId="77777777" w:rsidR="001D6128" w:rsidRDefault="0017438F" w:rsidP="001D612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lastRenderedPageBreak/>
        <w:t>2.5. </w:t>
      </w:r>
      <w:r w:rsidRPr="001D6128">
        <w:rPr>
          <w:rFonts w:ascii="Times New Roman" w:eastAsia="Times New Roman" w:hAnsi="Times New Roman" w:cs="Times New Roman"/>
          <w:b/>
          <w:bCs/>
          <w:color w:val="1E2120"/>
          <w:sz w:val="27"/>
          <w:szCs w:val="27"/>
          <w:bdr w:val="none" w:sz="0" w:space="0" w:color="auto" w:frame="1"/>
          <w:lang w:eastAsia="ru-RU"/>
        </w:rPr>
        <w:t>Порядок прекращения трудового договора</w:t>
      </w:r>
      <w:r w:rsidRPr="0017438F">
        <w:rPr>
          <w:rFonts w:ascii="Times New Roman" w:eastAsia="Times New Roman" w:hAnsi="Times New Roman" w:cs="Times New Roman"/>
          <w:color w:val="1E2120"/>
          <w:sz w:val="27"/>
          <w:szCs w:val="27"/>
          <w:lang w:eastAsia="ru-RU"/>
        </w:rPr>
        <w:br/>
      </w:r>
      <w:r w:rsidR="001D6128" w:rsidRPr="001D6128">
        <w:rPr>
          <w:rFonts w:ascii="Times New Roman" w:eastAsia="Times New Roman" w:hAnsi="Times New Roman" w:cs="Times New Roman"/>
          <w:color w:val="1E2120"/>
          <w:sz w:val="27"/>
          <w:szCs w:val="27"/>
          <w:bdr w:val="none" w:sz="0" w:space="0" w:color="auto" w:frame="1"/>
          <w:lang w:eastAsia="ru-RU"/>
        </w:rPr>
        <w:t>Прекращение трудового договора может иметь место по основаниям, предусмотренным главой 13 Трудового Кодекса Российской Федерации:</w:t>
      </w:r>
      <w:r w:rsidRPr="001D6128">
        <w:rPr>
          <w:rFonts w:ascii="Times New Roman" w:eastAsia="Times New Roman" w:hAnsi="Times New Roman" w:cs="Times New Roman"/>
          <w:color w:val="1E2120"/>
          <w:sz w:val="27"/>
          <w:szCs w:val="27"/>
          <w:lang w:eastAsia="ru-RU"/>
        </w:rPr>
        <w:br/>
      </w:r>
      <w:r w:rsidRPr="0017438F">
        <w:rPr>
          <w:rFonts w:ascii="Times New Roman" w:eastAsia="Times New Roman" w:hAnsi="Times New Roman" w:cs="Times New Roman"/>
          <w:color w:val="1E2120"/>
          <w:sz w:val="27"/>
          <w:szCs w:val="27"/>
          <w:lang w:eastAsia="ru-RU"/>
        </w:rPr>
        <w:t>2.5.1. Соглашение сторон (статья 78 ТК РФ).</w:t>
      </w:r>
      <w:r w:rsidRPr="0017438F">
        <w:rPr>
          <w:rFonts w:ascii="Times New Roman" w:eastAsia="Times New Roman" w:hAnsi="Times New Roman" w:cs="Times New Roman"/>
          <w:color w:val="1E2120"/>
          <w:sz w:val="27"/>
          <w:szCs w:val="27"/>
          <w:lang w:eastAsia="ru-RU"/>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17438F">
        <w:rPr>
          <w:rFonts w:ascii="Times New Roman" w:eastAsia="Times New Roman" w:hAnsi="Times New Roman" w:cs="Times New Roman"/>
          <w:color w:val="1E2120"/>
          <w:sz w:val="27"/>
          <w:szCs w:val="27"/>
          <w:lang w:eastAsia="ru-RU"/>
        </w:rPr>
        <w:b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17438F">
        <w:rPr>
          <w:rFonts w:ascii="Times New Roman" w:eastAsia="Times New Roman" w:hAnsi="Times New Roman" w:cs="Times New Roman"/>
          <w:color w:val="1E2120"/>
          <w:sz w:val="27"/>
          <w:szCs w:val="27"/>
          <w:lang w:eastAsia="ru-RU"/>
        </w:rPr>
        <w:br/>
        <w:t>2.5.4. </w:t>
      </w:r>
      <w:r w:rsidR="001D6128">
        <w:rPr>
          <w:rFonts w:ascii="Times New Roman" w:eastAsia="Times New Roman" w:hAnsi="Times New Roman" w:cs="Times New Roman"/>
          <w:color w:val="1E2120"/>
          <w:sz w:val="27"/>
          <w:szCs w:val="27"/>
          <w:lang w:eastAsia="ru-RU"/>
        </w:rPr>
        <w:t>Расторжение трудового договора по инициативе работодателя (статьи 71 и 81 ТК РФ) производится в случаях:</w:t>
      </w:r>
    </w:p>
    <w:p w14:paraId="25D1215A" w14:textId="77777777" w:rsidR="0017438F" w:rsidRPr="0017438F" w:rsidRDefault="0017438F" w:rsidP="001D6128">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17438F">
        <w:rPr>
          <w:rFonts w:ascii="Times New Roman" w:eastAsia="Times New Roman" w:hAnsi="Times New Roman" w:cs="Times New Roman"/>
          <w:color w:val="1E2120"/>
          <w:sz w:val="27"/>
          <w:szCs w:val="27"/>
          <w:lang w:eastAsia="ru-RU"/>
        </w:rPr>
        <w:br/>
        <w:t>- ликвидации дошкольного образовательного учреждения;</w:t>
      </w:r>
      <w:r w:rsidRPr="0017438F">
        <w:rPr>
          <w:rFonts w:ascii="Times New Roman" w:eastAsia="Times New Roman" w:hAnsi="Times New Roman" w:cs="Times New Roman"/>
          <w:color w:val="1E2120"/>
          <w:sz w:val="27"/>
          <w:szCs w:val="27"/>
          <w:lang w:eastAsia="ru-RU"/>
        </w:rPr>
        <w:b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w:t>
      </w:r>
      <w:r w:rsidRPr="0017438F">
        <w:rPr>
          <w:rFonts w:ascii="Times New Roman" w:eastAsia="Times New Roman" w:hAnsi="Times New Roman" w:cs="Times New Roman"/>
          <w:color w:val="1E2120"/>
          <w:sz w:val="27"/>
          <w:szCs w:val="27"/>
          <w:lang w:eastAsia="ru-RU"/>
        </w:rPr>
        <w:lastRenderedPageBreak/>
        <w:t>должность или нижеоплачиваемую работу), которую работник может выполнять с учетом его состояния здоровья;</w:t>
      </w:r>
      <w:r w:rsidRPr="0017438F">
        <w:rPr>
          <w:rFonts w:ascii="Times New Roman" w:eastAsia="Times New Roman" w:hAnsi="Times New Roman" w:cs="Times New Roman"/>
          <w:color w:val="1E2120"/>
          <w:sz w:val="27"/>
          <w:szCs w:val="27"/>
          <w:lang w:eastAsia="ru-RU"/>
        </w:rPr>
        <w:br/>
        <w:t>- смены собственника имущества дошкольного образовательного учреждения (в отношении заместителей заведующего и главного бухгалтера);</w:t>
      </w:r>
      <w:r w:rsidRPr="0017438F">
        <w:rPr>
          <w:rFonts w:ascii="Times New Roman" w:eastAsia="Times New Roman" w:hAnsi="Times New Roman" w:cs="Times New Roman"/>
          <w:color w:val="1E2120"/>
          <w:sz w:val="27"/>
          <w:szCs w:val="27"/>
          <w:lang w:eastAsia="ru-RU"/>
        </w:rPr>
        <w:br/>
        <w:t>- неоднократного неисполнения работником без уважительных причин трудовых обязанностей, если он имеет дисциплинарное взыскание;</w:t>
      </w:r>
      <w:r w:rsidRPr="0017438F">
        <w:rPr>
          <w:rFonts w:ascii="Times New Roman" w:eastAsia="Times New Roman" w:hAnsi="Times New Roman" w:cs="Times New Roman"/>
          <w:color w:val="1E2120"/>
          <w:sz w:val="27"/>
          <w:szCs w:val="27"/>
          <w:lang w:eastAsia="ru-RU"/>
        </w:rPr>
        <w:br/>
        <w:t>- </w:t>
      </w:r>
      <w:r w:rsidR="001D6128">
        <w:rPr>
          <w:rFonts w:ascii="Times New Roman" w:eastAsia="Times New Roman" w:hAnsi="Times New Roman" w:cs="Times New Roman"/>
          <w:color w:val="1E2120"/>
          <w:sz w:val="27"/>
          <w:szCs w:val="27"/>
          <w:lang w:eastAsia="ru-RU"/>
        </w:rPr>
        <w:t xml:space="preserve">однократного грубого нарушения работником трудовых обязанностей: </w:t>
      </w:r>
      <w:r w:rsidRPr="0017438F">
        <w:rPr>
          <w:rFonts w:ascii="Times New Roman" w:eastAsia="Times New Roman" w:hAnsi="Times New Roman" w:cs="Times New Roman"/>
          <w:color w:val="1E2120"/>
          <w:sz w:val="27"/>
          <w:szCs w:val="27"/>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62F94A64"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14:paraId="10A7D039"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10EBD1C8"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41DBAC8A"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2376FD88"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совершения работником аморального проступка, несовместимого с продолжением данной работы;</w:t>
      </w:r>
    </w:p>
    <w:p w14:paraId="26E90441"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14:paraId="5454EDC8"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однократного грубого нарушения заместителями своих трудовых обязанностей;</w:t>
      </w:r>
    </w:p>
    <w:p w14:paraId="5932E606"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14:paraId="10AF6241" w14:textId="77777777" w:rsid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предусмотренных трудовым договором с заведующим, членами коллегиального исполнительного органа организации;</w:t>
      </w:r>
    </w:p>
    <w:p w14:paraId="33590492" w14:textId="77777777" w:rsidR="0017438F" w:rsidRPr="00DC208E" w:rsidRDefault="0017438F" w:rsidP="00F77515">
      <w:pPr>
        <w:pStyle w:val="a5"/>
        <w:numPr>
          <w:ilvl w:val="0"/>
          <w:numId w:val="2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в других случаях, установленных ТК РФ и иными федеральными законами.</w:t>
      </w:r>
    </w:p>
    <w:p w14:paraId="79112E47" w14:textId="77777777" w:rsidR="0017438F" w:rsidRPr="0017438F" w:rsidRDefault="0017438F" w:rsidP="0017438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17438F">
        <w:rPr>
          <w:rFonts w:ascii="Times New Roman" w:eastAsia="Times New Roman" w:hAnsi="Times New Roman" w:cs="Times New Roman"/>
          <w:color w:val="1E2120"/>
          <w:sz w:val="27"/>
          <w:szCs w:val="27"/>
          <w:lang w:eastAsia="ru-RU"/>
        </w:rPr>
        <w:br/>
        <w:t>2.5.5. Перевод работника по его просьбе или с его согласия на работу к другому работодателю или переход на выборную работу (должность).</w:t>
      </w:r>
      <w:r w:rsidRPr="0017438F">
        <w:rPr>
          <w:rFonts w:ascii="Times New Roman" w:eastAsia="Times New Roman" w:hAnsi="Times New Roman" w:cs="Times New Roman"/>
          <w:color w:val="1E2120"/>
          <w:sz w:val="27"/>
          <w:szCs w:val="27"/>
          <w:lang w:eastAsia="ru-RU"/>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17438F">
        <w:rPr>
          <w:rFonts w:ascii="Times New Roman" w:eastAsia="Times New Roman" w:hAnsi="Times New Roman" w:cs="Times New Roman"/>
          <w:color w:val="1E2120"/>
          <w:sz w:val="27"/>
          <w:szCs w:val="27"/>
          <w:lang w:eastAsia="ru-RU"/>
        </w:rPr>
        <w:br/>
        <w:t>2.5.7. Отказ работника от продолжения работы в связи с изменением определенных сторонами условий трудового договора (часть 4 статьи 74 ТК РФ).</w:t>
      </w:r>
      <w:r w:rsidRPr="0017438F">
        <w:rPr>
          <w:rFonts w:ascii="Times New Roman" w:eastAsia="Times New Roman" w:hAnsi="Times New Roman" w:cs="Times New Roman"/>
          <w:color w:val="1E2120"/>
          <w:sz w:val="27"/>
          <w:szCs w:val="27"/>
          <w:lang w:eastAsia="ru-RU"/>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17438F">
        <w:rPr>
          <w:rFonts w:ascii="Times New Roman" w:eastAsia="Times New Roman" w:hAnsi="Times New Roman" w:cs="Times New Roman"/>
          <w:color w:val="1E2120"/>
          <w:sz w:val="27"/>
          <w:szCs w:val="27"/>
          <w:lang w:eastAsia="ru-RU"/>
        </w:rPr>
        <w:br/>
        <w:t>2.5.9. Обстоятельства, не зависящие от воли сторон (статья 83 ТК РФ).</w:t>
      </w:r>
      <w:r w:rsidRPr="0017438F">
        <w:rPr>
          <w:rFonts w:ascii="Times New Roman" w:eastAsia="Times New Roman" w:hAnsi="Times New Roman" w:cs="Times New Roman"/>
          <w:color w:val="1E2120"/>
          <w:sz w:val="27"/>
          <w:szCs w:val="27"/>
          <w:lang w:eastAsia="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17438F">
        <w:rPr>
          <w:rFonts w:ascii="Times New Roman" w:eastAsia="Times New Roman" w:hAnsi="Times New Roman" w:cs="Times New Roman"/>
          <w:color w:val="1E2120"/>
          <w:sz w:val="27"/>
          <w:szCs w:val="27"/>
          <w:lang w:eastAsia="ru-RU"/>
        </w:rPr>
        <w:br/>
        <w:t>2.5.11. </w:t>
      </w:r>
      <w:r w:rsidR="001D6128">
        <w:rPr>
          <w:rFonts w:ascii="Times New Roman" w:eastAsia="Times New Roman" w:hAnsi="Times New Roman" w:cs="Times New Roman"/>
          <w:color w:val="1E2120"/>
          <w:sz w:val="27"/>
          <w:szCs w:val="27"/>
          <w:lang w:eastAsia="ru-RU"/>
        </w:rPr>
        <w:t>Помимо оснований, предус</w:t>
      </w:r>
      <w:r w:rsidR="001C2AA5">
        <w:rPr>
          <w:rFonts w:ascii="Times New Roman" w:eastAsia="Times New Roman" w:hAnsi="Times New Roman" w:cs="Times New Roman"/>
          <w:color w:val="1E2120"/>
          <w:sz w:val="27"/>
          <w:szCs w:val="27"/>
          <w:lang w:eastAsia="ru-RU"/>
        </w:rPr>
        <w:t>мотренных главой 13 ТК РФ и ины</w:t>
      </w:r>
      <w:r w:rsidR="001D6128">
        <w:rPr>
          <w:rFonts w:ascii="Times New Roman" w:eastAsia="Times New Roman" w:hAnsi="Times New Roman" w:cs="Times New Roman"/>
          <w:color w:val="1E2120"/>
          <w:sz w:val="27"/>
          <w:szCs w:val="27"/>
          <w:lang w:eastAsia="ru-RU"/>
        </w:rPr>
        <w:t>ми федеральными законами, основаниями прекращения трудового договора с педа</w:t>
      </w:r>
      <w:r w:rsidR="001C2AA5">
        <w:rPr>
          <w:rFonts w:ascii="Times New Roman" w:eastAsia="Times New Roman" w:hAnsi="Times New Roman" w:cs="Times New Roman"/>
          <w:color w:val="1E2120"/>
          <w:sz w:val="27"/>
          <w:szCs w:val="27"/>
          <w:lang w:eastAsia="ru-RU"/>
        </w:rPr>
        <w:t>гогическим работником являются:</w:t>
      </w:r>
    </w:p>
    <w:p w14:paraId="23294072" w14:textId="77777777" w:rsidR="00DC208E" w:rsidRDefault="0017438F" w:rsidP="00F77515">
      <w:pPr>
        <w:pStyle w:val="a5"/>
        <w:numPr>
          <w:ilvl w:val="0"/>
          <w:numId w:val="2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14:paraId="009A2990" w14:textId="77777777" w:rsidR="0017438F" w:rsidRPr="00DC208E" w:rsidRDefault="0017438F" w:rsidP="00F77515">
      <w:pPr>
        <w:pStyle w:val="a5"/>
        <w:numPr>
          <w:ilvl w:val="0"/>
          <w:numId w:val="2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14:paraId="35392C1D" w14:textId="77777777" w:rsidR="00220D94" w:rsidRDefault="0017438F" w:rsidP="00220D9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r w:rsidRPr="0017438F">
        <w:rPr>
          <w:rFonts w:ascii="Times New Roman" w:eastAsia="Times New Roman" w:hAnsi="Times New Roman" w:cs="Times New Roman"/>
          <w:color w:val="1E2120"/>
          <w:sz w:val="27"/>
          <w:szCs w:val="27"/>
          <w:lang w:eastAsia="ru-RU"/>
        </w:rPr>
        <w:br/>
      </w:r>
      <w:r w:rsidRPr="0017438F">
        <w:rPr>
          <w:rFonts w:ascii="Times New Roman" w:eastAsia="Times New Roman" w:hAnsi="Times New Roman" w:cs="Times New Roman"/>
          <w:color w:val="1E2120"/>
          <w:sz w:val="27"/>
          <w:szCs w:val="27"/>
          <w:lang w:eastAsia="ru-RU"/>
        </w:rPr>
        <w:lastRenderedPageBreak/>
        <w:t>2.5.13. Трудовой договор может быть прекращен и по другим основаниям, предусмотренным ТК Российской Федерации и иными федеральными законами.</w:t>
      </w:r>
    </w:p>
    <w:p w14:paraId="6D5E3438" w14:textId="77777777" w:rsidR="0017438F" w:rsidRPr="00220D94" w:rsidRDefault="0017438F" w:rsidP="00220D9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2.6. </w:t>
      </w:r>
      <w:r w:rsidRPr="001C2AA5">
        <w:rPr>
          <w:rFonts w:ascii="inherit" w:eastAsia="Times New Roman" w:hAnsi="inherit" w:cs="Times New Roman"/>
          <w:bCs/>
          <w:color w:val="1E2120"/>
          <w:sz w:val="27"/>
          <w:szCs w:val="27"/>
          <w:bdr w:val="none" w:sz="0" w:space="0" w:color="auto" w:frame="1"/>
          <w:lang w:eastAsia="ru-RU"/>
        </w:rPr>
        <w:t>Порядок оформления прекращения трудового договора</w:t>
      </w:r>
      <w:r w:rsidRPr="0017438F">
        <w:rPr>
          <w:rFonts w:ascii="Times New Roman" w:eastAsia="Times New Roman" w:hAnsi="Times New Roman" w:cs="Times New Roman"/>
          <w:color w:val="1E2120"/>
          <w:sz w:val="27"/>
          <w:szCs w:val="27"/>
          <w:lang w:eastAsia="ru-RU"/>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17438F">
        <w:rPr>
          <w:rFonts w:ascii="Times New Roman" w:eastAsia="Times New Roman" w:hAnsi="Times New Roman" w:cs="Times New Roman"/>
          <w:color w:val="1E2120"/>
          <w:sz w:val="27"/>
          <w:szCs w:val="27"/>
          <w:lang w:eastAsia="ru-RU"/>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17438F">
        <w:rPr>
          <w:rFonts w:ascii="Times New Roman" w:eastAsia="Times New Roman" w:hAnsi="Times New Roman" w:cs="Times New Roman"/>
          <w:color w:val="1E2120"/>
          <w:sz w:val="27"/>
          <w:szCs w:val="27"/>
          <w:lang w:eastAsia="ru-RU"/>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17438F">
        <w:rPr>
          <w:rFonts w:ascii="Times New Roman" w:eastAsia="Times New Roman" w:hAnsi="Times New Roman" w:cs="Times New Roman"/>
          <w:color w:val="1E2120"/>
          <w:sz w:val="27"/>
          <w:szCs w:val="27"/>
          <w:lang w:eastAsia="ru-RU"/>
        </w:rPr>
        <w:b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17438F">
        <w:rPr>
          <w:rFonts w:ascii="Times New Roman" w:eastAsia="Times New Roman" w:hAnsi="Times New Roman" w:cs="Times New Roman"/>
          <w:color w:val="1E2120"/>
          <w:sz w:val="27"/>
          <w:szCs w:val="27"/>
          <w:lang w:eastAsia="ru-RU"/>
        </w:rPr>
        <w:b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17438F">
        <w:rPr>
          <w:rFonts w:ascii="Times New Roman" w:eastAsia="Times New Roman" w:hAnsi="Times New Roman" w:cs="Times New Roman"/>
          <w:color w:val="1E2120"/>
          <w:sz w:val="27"/>
          <w:szCs w:val="27"/>
          <w:lang w:eastAsia="ru-RU"/>
        </w:rPr>
        <w:b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52062BF6" w14:textId="77777777" w:rsidR="0017438F" w:rsidRPr="0017438F"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17438F">
        <w:rPr>
          <w:rFonts w:ascii="Times New Roman" w:eastAsia="Times New Roman" w:hAnsi="Times New Roman" w:cs="Times New Roman"/>
          <w:b/>
          <w:bCs/>
          <w:color w:val="1E2120"/>
          <w:sz w:val="30"/>
          <w:szCs w:val="30"/>
          <w:lang w:eastAsia="ru-RU"/>
        </w:rPr>
        <w:t>3. Основные права и обязанности работодателя</w:t>
      </w:r>
    </w:p>
    <w:p w14:paraId="51D155E8" w14:textId="77777777" w:rsidR="001C2AA5" w:rsidRDefault="0017438F" w:rsidP="0017438F">
      <w:pPr>
        <w:shd w:val="clear" w:color="auto" w:fill="FFFFFF"/>
        <w:spacing w:after="0" w:line="351" w:lineRule="atLeast"/>
        <w:jc w:val="both"/>
        <w:textAlignment w:val="baseline"/>
      </w:pPr>
      <w:r w:rsidRPr="0017438F">
        <w:rPr>
          <w:rFonts w:ascii="Times New Roman" w:eastAsia="Times New Roman" w:hAnsi="Times New Roman" w:cs="Times New Roman"/>
          <w:color w:val="1E2120"/>
          <w:sz w:val="27"/>
          <w:szCs w:val="27"/>
          <w:lang w:eastAsia="ru-RU"/>
        </w:rPr>
        <w:t>3.1. Управление дошкольным образовательным учреждением осуществляет заведующий.</w:t>
      </w:r>
    </w:p>
    <w:p w14:paraId="66D98171" w14:textId="77777777" w:rsidR="0017438F" w:rsidRPr="0017438F" w:rsidRDefault="001C2AA5" w:rsidP="001C2AA5">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3.2. </w:t>
      </w:r>
      <w:r w:rsidRPr="001C2AA5">
        <w:rPr>
          <w:rFonts w:ascii="Times New Roman" w:eastAsia="Times New Roman" w:hAnsi="Times New Roman" w:cs="Times New Roman"/>
          <w:color w:val="1E2120"/>
          <w:sz w:val="27"/>
          <w:szCs w:val="27"/>
          <w:lang w:eastAsia="ru-RU"/>
        </w:rPr>
        <w:t>Заведующий ДОУ обязан</w:t>
      </w:r>
      <w:r>
        <w:rPr>
          <w:rFonts w:ascii="Times New Roman" w:eastAsia="Times New Roman" w:hAnsi="Times New Roman" w:cs="Times New Roman"/>
          <w:color w:val="1E2120"/>
          <w:sz w:val="27"/>
          <w:szCs w:val="27"/>
          <w:lang w:eastAsia="ru-RU"/>
        </w:rPr>
        <w:t>:</w:t>
      </w:r>
    </w:p>
    <w:p w14:paraId="4147B5ED"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771B11D2"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предоставлять работникам дошкольного образовательного учреждения работу, обусловленную трудовым договором;</w:t>
      </w:r>
    </w:p>
    <w:p w14:paraId="6487A57D"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обеспечивать безопасность и условия труда, соответствующие государственным нормативным требованиям охраны труда;</w:t>
      </w:r>
    </w:p>
    <w:p w14:paraId="42E4A485"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14:paraId="588862AC"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033E50F5"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обеспечивать работникам равную оплату за труд равной ценности;</w:t>
      </w:r>
    </w:p>
    <w:p w14:paraId="08B46CC5"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14:paraId="0CBD8A07"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выплачивать пособия, предоставлять льготы и компенсации работникам с вредными условиями труда;</w:t>
      </w:r>
    </w:p>
    <w:p w14:paraId="5E64EB73"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60A97F35"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вести коллективные переговоры, а также заключать коллективный договор в порядке, установленном ТК РФ;</w:t>
      </w:r>
    </w:p>
    <w:p w14:paraId="618204CB"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53FED934"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72DF8A96"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04D48F83"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w:t>
      </w:r>
      <w:r w:rsidRPr="00DC208E">
        <w:rPr>
          <w:rFonts w:ascii="Times New Roman" w:eastAsia="Times New Roman" w:hAnsi="Times New Roman" w:cs="Times New Roman"/>
          <w:color w:val="1E2120"/>
          <w:sz w:val="27"/>
          <w:szCs w:val="27"/>
          <w:lang w:eastAsia="ru-RU"/>
        </w:rPr>
        <w:lastRenderedPageBreak/>
        <w:t>нарушений и сообщать о принятых мерах указанным органам и представителям;</w:t>
      </w:r>
    </w:p>
    <w:p w14:paraId="6992412C"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14:paraId="2ADB11BF"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14:paraId="3144A148"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обеспечивать бытовые нужды работников, связанные с исполнением ими трудовых обязанностей;</w:t>
      </w:r>
    </w:p>
    <w:p w14:paraId="30EC1947"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осуществлять обязательное социальное страхование работников в порядке, установленном федеральными законами;</w:t>
      </w:r>
    </w:p>
    <w:p w14:paraId="6C9295A0"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4E831D5A"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1709D3D9"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6F10F09D"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14:paraId="77EBAD7E" w14:textId="77777777" w:rsid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своевременно рассматривать критические замечания и сообщать о принятых мерах;</w:t>
      </w:r>
    </w:p>
    <w:p w14:paraId="276BC1B9" w14:textId="77777777" w:rsidR="0017438F" w:rsidRPr="00DC208E" w:rsidRDefault="0017438F" w:rsidP="00F77515">
      <w:pPr>
        <w:pStyle w:val="a5"/>
        <w:numPr>
          <w:ilvl w:val="0"/>
          <w:numId w:val="2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6BF38EED" w14:textId="77777777" w:rsidR="0017438F" w:rsidRPr="0017438F" w:rsidRDefault="0017438F" w:rsidP="0017438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3.3.</w:t>
      </w:r>
      <w:r w:rsidR="001C2AA5" w:rsidRPr="001C2AA5">
        <w:t xml:space="preserve"> </w:t>
      </w:r>
      <w:r w:rsidR="001C2AA5" w:rsidRPr="001C2AA5">
        <w:rPr>
          <w:rFonts w:ascii="Times New Roman" w:eastAsia="Times New Roman" w:hAnsi="Times New Roman" w:cs="Times New Roman"/>
          <w:color w:val="1E2120"/>
          <w:sz w:val="27"/>
          <w:szCs w:val="27"/>
          <w:lang w:eastAsia="ru-RU"/>
        </w:rPr>
        <w:t>Заведующий ДОУ имеет право:</w:t>
      </w:r>
      <w:r w:rsidRPr="0017438F">
        <w:rPr>
          <w:rFonts w:ascii="Times New Roman" w:eastAsia="Times New Roman" w:hAnsi="Times New Roman" w:cs="Times New Roman"/>
          <w:color w:val="1E2120"/>
          <w:sz w:val="27"/>
          <w:szCs w:val="27"/>
          <w:lang w:eastAsia="ru-RU"/>
        </w:rPr>
        <w:t> </w:t>
      </w:r>
      <w:r w:rsidR="001C2AA5">
        <w:rPr>
          <w:rFonts w:ascii="Times New Roman" w:eastAsia="Times New Roman" w:hAnsi="Times New Roman" w:cs="Times New Roman"/>
          <w:color w:val="1E2120"/>
          <w:sz w:val="27"/>
          <w:szCs w:val="27"/>
          <w:lang w:eastAsia="ru-RU"/>
        </w:rPr>
        <w:t xml:space="preserve"> </w:t>
      </w:r>
    </w:p>
    <w:p w14:paraId="79BF0731"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14:paraId="3083CEA0"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вести коллективные переговоры и заключать коллективные договоры;</w:t>
      </w:r>
    </w:p>
    <w:p w14:paraId="4B9A9249"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поощрять работников детского сада за добросовестный эффективный труд;</w:t>
      </w:r>
    </w:p>
    <w:p w14:paraId="03EAE346"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14:paraId="651DA55B"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14:paraId="3D5D855A"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принимать локальные нормативные акты;</w:t>
      </w:r>
    </w:p>
    <w:p w14:paraId="47D199BF"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взаимодействовать с органами самоуправления ДОУ</w:t>
      </w:r>
    </w:p>
    <w:p w14:paraId="4F041C3D"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самостоятельно планировать свою работу на каждый учебный год;</w:t>
      </w:r>
    </w:p>
    <w:p w14:paraId="6BBC208E"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2B39E3F8"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распределять обязанности между работниками детского сада, утверждать должностные инструкции работников;</w:t>
      </w:r>
    </w:p>
    <w:p w14:paraId="66EB68A6" w14:textId="77777777" w:rsid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посещать занятия и режимные моменты без предварительного предупреждения;</w:t>
      </w:r>
    </w:p>
    <w:p w14:paraId="701A940D" w14:textId="77777777" w:rsidR="0017438F" w:rsidRPr="00DC208E" w:rsidRDefault="0017438F" w:rsidP="00F77515">
      <w:pPr>
        <w:pStyle w:val="a5"/>
        <w:numPr>
          <w:ilvl w:val="0"/>
          <w:numId w:val="2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реализовывать права, предоставленные ему законодательством о специальной оценке условий труда.</w:t>
      </w:r>
    </w:p>
    <w:p w14:paraId="46AE9834"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3.4. </w:t>
      </w:r>
      <w:r w:rsidR="001C2AA5" w:rsidRPr="001C2AA5">
        <w:rPr>
          <w:rFonts w:ascii="Times New Roman" w:eastAsia="Times New Roman" w:hAnsi="Times New Roman" w:cs="Times New Roman"/>
          <w:color w:val="1E2120"/>
          <w:sz w:val="27"/>
          <w:szCs w:val="27"/>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r w:rsidR="001C2AA5">
        <w:rPr>
          <w:rFonts w:ascii="Times New Roman" w:eastAsia="Times New Roman" w:hAnsi="Times New Roman" w:cs="Times New Roman"/>
          <w:color w:val="1E2120"/>
          <w:sz w:val="27"/>
          <w:szCs w:val="27"/>
          <w:lang w:eastAsia="ru-RU"/>
        </w:rPr>
        <w:t xml:space="preserve">  </w:t>
      </w:r>
    </w:p>
    <w:p w14:paraId="3311E8DF"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за ущерб, причиненный в результате незаконного лишения работника возможности трудиться;</w:t>
      </w:r>
    </w:p>
    <w:p w14:paraId="511F6EA7"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за задержку трудовой книжки при увольнении работника;</w:t>
      </w:r>
    </w:p>
    <w:p w14:paraId="3DE4ECFC"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незаконное отстранение работника от работы, его незаконное увольнение или перевод на другую работу;</w:t>
      </w:r>
    </w:p>
    <w:p w14:paraId="1264641B"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за задержку выплаты заработной платы, оплаты отпуска, выплат при увольнении и других выплат, причитающихся работнику;</w:t>
      </w:r>
    </w:p>
    <w:p w14:paraId="30610A25"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за причинение ущерба имуществу работника;</w:t>
      </w:r>
    </w:p>
    <w:p w14:paraId="15CEF8F9" w14:textId="77777777" w:rsidR="0017438F" w:rsidRP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 иных случаях, предусмотренных Трудовым Кодексом Российской Федерации и иными федеральными законами.</w:t>
      </w:r>
    </w:p>
    <w:p w14:paraId="40321F88" w14:textId="77777777" w:rsidR="0017438F" w:rsidRPr="0017438F"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17438F">
        <w:rPr>
          <w:rFonts w:ascii="Times New Roman" w:eastAsia="Times New Roman" w:hAnsi="Times New Roman" w:cs="Times New Roman"/>
          <w:b/>
          <w:bCs/>
          <w:color w:val="1E2120"/>
          <w:sz w:val="30"/>
          <w:szCs w:val="30"/>
          <w:lang w:eastAsia="ru-RU"/>
        </w:rPr>
        <w:t>4. Обязанности и полномочия администрации</w:t>
      </w:r>
    </w:p>
    <w:p w14:paraId="5DF06B49" w14:textId="77777777" w:rsidR="0017438F" w:rsidRPr="0017438F" w:rsidRDefault="0017438F" w:rsidP="0017438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4.1. </w:t>
      </w:r>
      <w:r w:rsidR="001C2AA5" w:rsidRPr="001C2AA5">
        <w:rPr>
          <w:rFonts w:ascii="Times New Roman" w:eastAsia="Times New Roman" w:hAnsi="Times New Roman" w:cs="Times New Roman"/>
          <w:color w:val="1E2120"/>
          <w:sz w:val="27"/>
          <w:szCs w:val="27"/>
          <w:lang w:eastAsia="ru-RU"/>
        </w:rPr>
        <w:t>Администрация ДОУ обязана</w:t>
      </w:r>
      <w:r w:rsidR="001C2AA5">
        <w:rPr>
          <w:rFonts w:ascii="Times New Roman" w:eastAsia="Times New Roman" w:hAnsi="Times New Roman" w:cs="Times New Roman"/>
          <w:color w:val="1E2120"/>
          <w:sz w:val="27"/>
          <w:szCs w:val="27"/>
          <w:lang w:eastAsia="ru-RU"/>
        </w:rPr>
        <w:t>:</w:t>
      </w:r>
      <w:r w:rsidR="001C2AA5" w:rsidRPr="001C2AA5">
        <w:rPr>
          <w:rFonts w:ascii="Times New Roman" w:eastAsia="Times New Roman" w:hAnsi="Times New Roman" w:cs="Times New Roman"/>
          <w:color w:val="1E2120"/>
          <w:sz w:val="27"/>
          <w:szCs w:val="27"/>
          <w:lang w:eastAsia="ru-RU"/>
        </w:rPr>
        <w:t xml:space="preserve"> </w:t>
      </w:r>
    </w:p>
    <w:p w14:paraId="6B50C947"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14:paraId="15468901"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4E02A788"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56E1E0C6"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своевременно знакомить с учебным планом, сеткой занятий, графиком работы;</w:t>
      </w:r>
    </w:p>
    <w:p w14:paraId="3278FA00"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661BA551"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14:paraId="4DA21407"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5DE73731"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14:paraId="0A3D4D2A" w14:textId="77777777" w:rsidR="00DC208E" w:rsidRP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разработать </w:t>
      </w:r>
      <w:hyperlink r:id="rId8" w:tgtFrame="_blank" w:history="1">
        <w:r w:rsidRPr="00DC208E">
          <w:rPr>
            <w:rFonts w:ascii="Times New Roman" w:eastAsia="Times New Roman" w:hAnsi="Times New Roman" w:cs="Times New Roman"/>
            <w:sz w:val="27"/>
            <w:szCs w:val="27"/>
            <w:u w:val="single" w:color="FFFFFF" w:themeColor="background1"/>
            <w:bdr w:val="none" w:sz="0" w:space="0" w:color="auto" w:frame="1"/>
            <w:lang w:eastAsia="ru-RU"/>
          </w:rPr>
          <w:t>Правила внутреннего распорядка воспитанников ДОУ</w:t>
        </w:r>
      </w:hyperlink>
      <w:r w:rsidRPr="00DC208E">
        <w:rPr>
          <w:rFonts w:ascii="Times New Roman" w:eastAsia="Times New Roman" w:hAnsi="Times New Roman" w:cs="Times New Roman"/>
          <w:sz w:val="27"/>
          <w:szCs w:val="27"/>
          <w:u w:val="single" w:color="FFFFFF" w:themeColor="background1"/>
          <w:lang w:eastAsia="ru-RU"/>
        </w:rPr>
        <w:t>;</w:t>
      </w:r>
    </w:p>
    <w:p w14:paraId="6CC5E91F"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14:paraId="7F8D322F"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66CB32E0"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осуществлять контроль над качеством воспитательно-образовательной деятельности в ДОУ, выполнением образовательных программ;</w:t>
      </w:r>
    </w:p>
    <w:p w14:paraId="1C6BBAAE" w14:textId="77777777" w:rsid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своевременно поддерживать и поощрять лучших работников дошкольного образовательного учреждения;</w:t>
      </w:r>
    </w:p>
    <w:p w14:paraId="6BE56FFD" w14:textId="77777777" w:rsidR="0017438F" w:rsidRPr="00DC208E" w:rsidRDefault="0017438F" w:rsidP="00F77515">
      <w:pPr>
        <w:pStyle w:val="a5"/>
        <w:numPr>
          <w:ilvl w:val="0"/>
          <w:numId w:val="2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обеспечивать условия для систематического повышения квалификации работников дошкольного образовательного учреждения.</w:t>
      </w:r>
    </w:p>
    <w:p w14:paraId="5C062163"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4.2. </w:t>
      </w:r>
      <w:r w:rsidR="001C2AA5" w:rsidRPr="001C2AA5">
        <w:rPr>
          <w:rFonts w:ascii="Times New Roman" w:eastAsia="Times New Roman" w:hAnsi="Times New Roman" w:cs="Times New Roman"/>
          <w:color w:val="1E2120"/>
          <w:sz w:val="27"/>
          <w:szCs w:val="27"/>
          <w:lang w:eastAsia="ru-RU"/>
        </w:rPr>
        <w:t>Администрация имеет право</w:t>
      </w:r>
      <w:r w:rsidR="001C2AA5">
        <w:rPr>
          <w:rFonts w:ascii="Times New Roman" w:eastAsia="Times New Roman" w:hAnsi="Times New Roman" w:cs="Times New Roman"/>
          <w:color w:val="1E2120"/>
          <w:sz w:val="27"/>
          <w:szCs w:val="27"/>
          <w:lang w:eastAsia="ru-RU"/>
        </w:rPr>
        <w:t>:</w:t>
      </w:r>
      <w:r w:rsidR="001C2AA5" w:rsidRPr="001C2AA5">
        <w:rPr>
          <w:rFonts w:ascii="Times New Roman" w:eastAsia="Times New Roman" w:hAnsi="Times New Roman" w:cs="Times New Roman"/>
          <w:color w:val="1E2120"/>
          <w:sz w:val="27"/>
          <w:szCs w:val="27"/>
          <w:lang w:eastAsia="ru-RU"/>
        </w:rPr>
        <w:t xml:space="preserve"> </w:t>
      </w:r>
    </w:p>
    <w:p w14:paraId="723BC321"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представлять заведующему информацию о нарушениях трудовой дисциплины работниками дошкольного образовательного учреждения;</w:t>
      </w:r>
    </w:p>
    <w:p w14:paraId="79B9C5F7"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66EC9408"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получать информацию и документы, необходимые для выполнения своих должностных обязанностей;</w:t>
      </w:r>
    </w:p>
    <w:p w14:paraId="1CF7E820"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подписывать и визировать документы в пределах своей компетенции;</w:t>
      </w:r>
    </w:p>
    <w:p w14:paraId="6D90D8B5" w14:textId="77777777" w:rsidR="00DC208E" w:rsidRDefault="0017438F" w:rsidP="00F77515">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повышать свою профессиональную квалификацию;</w:t>
      </w:r>
    </w:p>
    <w:p w14:paraId="68D683B9" w14:textId="77777777" w:rsidR="00FB48D6" w:rsidRPr="00220D94" w:rsidRDefault="0017438F" w:rsidP="00220D94">
      <w:pPr>
        <w:pStyle w:val="a5"/>
        <w:numPr>
          <w:ilvl w:val="0"/>
          <w:numId w:val="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иные права, предусмотренные трудовым законодательством Российской Федерации и должностными инструкциями.</w:t>
      </w:r>
    </w:p>
    <w:p w14:paraId="088846AC" w14:textId="77777777" w:rsidR="0017438F" w:rsidRPr="0017438F"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17438F">
        <w:rPr>
          <w:rFonts w:ascii="Times New Roman" w:eastAsia="Times New Roman" w:hAnsi="Times New Roman" w:cs="Times New Roman"/>
          <w:b/>
          <w:bCs/>
          <w:color w:val="1E2120"/>
          <w:sz w:val="30"/>
          <w:szCs w:val="30"/>
          <w:lang w:eastAsia="ru-RU"/>
        </w:rPr>
        <w:t>5. Основные обязанности, права и ответственность работников</w:t>
      </w:r>
    </w:p>
    <w:p w14:paraId="6F0BEEA0" w14:textId="77777777" w:rsidR="00DC208E" w:rsidRDefault="0017438F"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5.1. </w:t>
      </w:r>
      <w:r w:rsidR="001C2AA5" w:rsidRPr="00DC208E">
        <w:rPr>
          <w:rFonts w:ascii="Times New Roman" w:eastAsia="Times New Roman" w:hAnsi="Times New Roman" w:cs="Times New Roman"/>
          <w:color w:val="1E2120"/>
          <w:sz w:val="27"/>
          <w:szCs w:val="27"/>
          <w:lang w:eastAsia="ru-RU"/>
        </w:rPr>
        <w:t xml:space="preserve">Работники дошкольного образовательного учреждения обязаны: </w:t>
      </w:r>
    </w:p>
    <w:p w14:paraId="37CE6E88" w14:textId="77777777" w:rsidR="00FB48D6" w:rsidRDefault="00FB48D6" w:rsidP="00FB48D6">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14:paraId="05731B5F" w14:textId="77777777" w:rsidR="00DC208E" w:rsidRPr="00220D94" w:rsidRDefault="0017438F" w:rsidP="00220D94">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220D94">
        <w:rPr>
          <w:rFonts w:ascii="Times New Roman" w:eastAsia="Times New Roman" w:hAnsi="Times New Roman" w:cs="Times New Roman"/>
          <w:color w:val="1E2120"/>
          <w:sz w:val="27"/>
          <w:szCs w:val="27"/>
          <w:lang w:eastAsia="ru-RU"/>
        </w:rPr>
        <w:t xml:space="preserve">добросовестно исполнять свои трудовые обязанности, возложенные на </w:t>
      </w:r>
      <w:r w:rsidR="00FB48D6" w:rsidRPr="00220D94">
        <w:rPr>
          <w:rFonts w:ascii="Times New Roman" w:eastAsia="Times New Roman" w:hAnsi="Times New Roman" w:cs="Times New Roman"/>
          <w:color w:val="1E2120"/>
          <w:sz w:val="27"/>
          <w:szCs w:val="27"/>
          <w:lang w:eastAsia="ru-RU"/>
        </w:rPr>
        <w:t xml:space="preserve">             </w:t>
      </w:r>
      <w:r w:rsidRPr="00220D94">
        <w:rPr>
          <w:rFonts w:ascii="Times New Roman" w:eastAsia="Times New Roman" w:hAnsi="Times New Roman" w:cs="Times New Roman"/>
          <w:color w:val="1E2120"/>
          <w:sz w:val="27"/>
          <w:szCs w:val="27"/>
          <w:lang w:eastAsia="ru-RU"/>
        </w:rPr>
        <w:t>него трудовым договором;</w:t>
      </w:r>
    </w:p>
    <w:p w14:paraId="2BEDB553" w14:textId="77777777" w:rsidR="00DC208E"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соблюдать Устав, правила внутреннего трудового распорядка детского сада, свои должностные инструкции;</w:t>
      </w:r>
    </w:p>
    <w:p w14:paraId="5951F244" w14:textId="77777777" w:rsidR="00DC208E"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соблюдать трудовую дисциплину;</w:t>
      </w:r>
    </w:p>
    <w:p w14:paraId="37C7EEA0" w14:textId="77777777" w:rsidR="00DC208E"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выполнять установленные нормы труда;</w:t>
      </w:r>
    </w:p>
    <w:p w14:paraId="0C1A3463" w14:textId="77777777" w:rsidR="00DC208E"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соблюдать требования по охране труда и обеспечению безопасности труда, пожарной безопасности;</w:t>
      </w:r>
    </w:p>
    <w:p w14:paraId="64587FA5" w14:textId="77777777" w:rsidR="00DC208E"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14:paraId="3225DA4C" w14:textId="77777777" w:rsidR="00DC208E"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14:paraId="71346B06" w14:textId="77777777" w:rsidR="00DC208E"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w:t>
      </w:r>
      <w:r w:rsidR="00DC208E">
        <w:rPr>
          <w:rFonts w:ascii="Times New Roman" w:eastAsia="Times New Roman" w:hAnsi="Times New Roman" w:cs="Times New Roman"/>
          <w:color w:val="1E2120"/>
          <w:sz w:val="27"/>
          <w:szCs w:val="27"/>
          <w:lang w:eastAsia="ru-RU"/>
        </w:rPr>
        <w:t>лнения их трудовых обязанностей</w:t>
      </w:r>
      <w:r w:rsidR="00F77515">
        <w:rPr>
          <w:rFonts w:ascii="Times New Roman" w:eastAsia="Times New Roman" w:hAnsi="Times New Roman" w:cs="Times New Roman"/>
          <w:color w:val="1E2120"/>
          <w:sz w:val="27"/>
          <w:szCs w:val="27"/>
          <w:lang w:eastAsia="ru-RU"/>
        </w:rPr>
        <w:t>;</w:t>
      </w:r>
    </w:p>
    <w:p w14:paraId="02FAC815" w14:textId="77777777" w:rsidR="00F77515"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незамедлительно сообщать администрации дошкольного образовательного учреждения обо всех случаях травматизма;</w:t>
      </w:r>
    </w:p>
    <w:p w14:paraId="69DA8DB1" w14:textId="77777777" w:rsidR="00F77515"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77515">
        <w:rPr>
          <w:rFonts w:ascii="Times New Roman" w:eastAsia="Times New Roman" w:hAnsi="Times New Roman" w:cs="Times New Roman"/>
          <w:color w:val="1E2120"/>
          <w:sz w:val="27"/>
          <w:szCs w:val="27"/>
          <w:lang w:eastAsia="ru-RU"/>
        </w:rPr>
        <w:t>проходить в установленные сроки периодические медицинские осмотры, соблюдать са</w:t>
      </w:r>
      <w:r w:rsidR="00F77515">
        <w:rPr>
          <w:rFonts w:ascii="Times New Roman" w:eastAsia="Times New Roman" w:hAnsi="Times New Roman" w:cs="Times New Roman"/>
          <w:color w:val="1E2120"/>
          <w:sz w:val="27"/>
          <w:szCs w:val="27"/>
          <w:lang w:eastAsia="ru-RU"/>
        </w:rPr>
        <w:t>нитарные правила, гигиену труда</w:t>
      </w:r>
    </w:p>
    <w:p w14:paraId="007AA4C3" w14:textId="77777777" w:rsidR="00F77515"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77515">
        <w:rPr>
          <w:rFonts w:ascii="Times New Roman" w:eastAsia="Times New Roman" w:hAnsi="Times New Roman" w:cs="Times New Roman"/>
          <w:color w:val="1E2120"/>
          <w:sz w:val="27"/>
          <w:szCs w:val="27"/>
          <w:lang w:eastAsia="ru-RU"/>
        </w:rPr>
        <w:t>соблюдать чистоту в закреплённых помещениях, экономно расходовать материалы, тепло, электроэнергию, воду;</w:t>
      </w:r>
    </w:p>
    <w:p w14:paraId="7C0F6EB4" w14:textId="77777777" w:rsidR="00F77515"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77515">
        <w:rPr>
          <w:rFonts w:ascii="Times New Roman" w:eastAsia="Times New Roman" w:hAnsi="Times New Roman" w:cs="Times New Roman"/>
          <w:color w:val="1E2120"/>
          <w:sz w:val="27"/>
          <w:szCs w:val="27"/>
          <w:lang w:eastAsia="ru-RU"/>
        </w:rPr>
        <w:lastRenderedPageBreak/>
        <w:t>проявлять заботу о воспитанниках детского сада, быть внимательными, учитывать индивидуальные особенности детей, их положение в семьях;</w:t>
      </w:r>
    </w:p>
    <w:p w14:paraId="7716F37D" w14:textId="77777777" w:rsidR="00F77515" w:rsidRDefault="00F77515"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77515">
        <w:rPr>
          <w:rFonts w:ascii="Times New Roman" w:eastAsia="Times New Roman" w:hAnsi="Times New Roman" w:cs="Times New Roman"/>
          <w:color w:val="1E2120"/>
          <w:sz w:val="27"/>
          <w:szCs w:val="27"/>
          <w:lang w:eastAsia="ru-RU"/>
        </w:rPr>
        <w:t>с</w:t>
      </w:r>
      <w:r w:rsidR="0017438F" w:rsidRPr="00F77515">
        <w:rPr>
          <w:rFonts w:ascii="Times New Roman" w:eastAsia="Times New Roman" w:hAnsi="Times New Roman" w:cs="Times New Roman"/>
          <w:color w:val="1E2120"/>
          <w:sz w:val="27"/>
          <w:szCs w:val="27"/>
          <w:lang w:eastAsia="ru-RU"/>
        </w:rPr>
        <w:t>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14:paraId="4687F0C8" w14:textId="77777777" w:rsidR="0017438F" w:rsidRPr="00F77515" w:rsidRDefault="0017438F" w:rsidP="00F77515">
      <w:pPr>
        <w:pStyle w:val="a5"/>
        <w:numPr>
          <w:ilvl w:val="0"/>
          <w:numId w:val="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77515">
        <w:rPr>
          <w:rFonts w:ascii="Times New Roman" w:eastAsia="Times New Roman" w:hAnsi="Times New Roman" w:cs="Times New Roman"/>
          <w:color w:val="1E2120"/>
          <w:sz w:val="27"/>
          <w:szCs w:val="27"/>
          <w:lang w:eastAsia="ru-RU"/>
        </w:rPr>
        <w:t>систематически повышать свою квалификацию.</w:t>
      </w:r>
    </w:p>
    <w:p w14:paraId="682CF18F"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5.2. </w:t>
      </w:r>
      <w:r w:rsidR="001C2AA5" w:rsidRPr="001C2AA5">
        <w:rPr>
          <w:rFonts w:ascii="Times New Roman" w:eastAsia="Times New Roman" w:hAnsi="Times New Roman" w:cs="Times New Roman"/>
          <w:color w:val="1E2120"/>
          <w:sz w:val="27"/>
          <w:szCs w:val="27"/>
          <w:lang w:eastAsia="ru-RU"/>
        </w:rPr>
        <w:t>Педагогические работники ДОУ обязаны:</w:t>
      </w:r>
      <w:r w:rsidR="001C2AA5">
        <w:rPr>
          <w:rFonts w:ascii="Times New Roman" w:eastAsia="Times New Roman" w:hAnsi="Times New Roman" w:cs="Times New Roman"/>
          <w:color w:val="1E2120"/>
          <w:sz w:val="27"/>
          <w:szCs w:val="27"/>
          <w:lang w:eastAsia="ru-RU"/>
        </w:rPr>
        <w:t xml:space="preserve"> </w:t>
      </w:r>
    </w:p>
    <w:p w14:paraId="1F3BF10A"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строго соблюдать трудовую дисциплину (выполнять п. 5.1);</w:t>
      </w:r>
    </w:p>
    <w:p w14:paraId="599ACA4C"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224FB242"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66764FFD"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контролировать соблюдение воспитанниками правил безопасности жизнедеятельности;</w:t>
      </w:r>
    </w:p>
    <w:p w14:paraId="63E777B9"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соблюдать правовые, нравственные и этические нормы, следовать требованиям профессиональной этики;</w:t>
      </w:r>
    </w:p>
    <w:p w14:paraId="41E8D3BE"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уважать честь и достоинство воспитанников ДОУ и других участников образовательных отношений;</w:t>
      </w:r>
    </w:p>
    <w:p w14:paraId="1C0FEA34"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29989FFD"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применять педагогически обоснованные и обеспечивающие высокое качество образования формы, методы обучения и воспитания;</w:t>
      </w:r>
    </w:p>
    <w:p w14:paraId="5F3E713E"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798B4A89"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14:paraId="6FB76300"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сотрудничать с семьёй ребёнка по вопросам воспитания и обучения;</w:t>
      </w:r>
    </w:p>
    <w:p w14:paraId="695DF34E"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проводить и участвовать в родительских собраниях, осуществлять консультации, посещать заседания Родительского комитета;</w:t>
      </w:r>
    </w:p>
    <w:p w14:paraId="544BDE5D"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посещать детей на дому, уважать родителей (законных представителей) воспитанников, видеть в них партнеров;</w:t>
      </w:r>
    </w:p>
    <w:p w14:paraId="7D9E6641"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lastRenderedPageBreak/>
        <w:t>воспитывать у детей бережное отношение к имуществу дошкольного образовательного учреждения;</w:t>
      </w:r>
    </w:p>
    <w:p w14:paraId="40C5CEF6"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заранее тщательно готовиться к занятиям;</w:t>
      </w:r>
    </w:p>
    <w:p w14:paraId="7FA19D3D"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14:paraId="761A203F"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63541116"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14:paraId="2B20711B"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14:paraId="169FD2CE"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четко планировать свою образовательно-воспитательную деятельность, держать администрацию ДОУ в курсе своих планов;</w:t>
      </w:r>
    </w:p>
    <w:p w14:paraId="0C66F2F2"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проводить диагностики, осуществлять мониторинг, соблюдать правила и режим ведения документации;</w:t>
      </w:r>
    </w:p>
    <w:p w14:paraId="6482D3AD"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09FF82AC"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защищать и представлять права детей перед администрацией, советом и другими инстанциями;</w:t>
      </w:r>
    </w:p>
    <w:p w14:paraId="2A44A666"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26B06D73"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14:paraId="596398D0"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своевременно заполнять и аккуратно вести установленную документацию;</w:t>
      </w:r>
    </w:p>
    <w:p w14:paraId="5CEA3AB4"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систематически повышать свой профессиональный уровень;</w:t>
      </w:r>
    </w:p>
    <w:p w14:paraId="20DAEEBF"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проходить аттестацию на соответствие занимаемой должности в порядке, установленном законодательством об образовании;</w:t>
      </w:r>
    </w:p>
    <w:p w14:paraId="0A05E9AF" w14:textId="77777777" w:rsid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1FE29F51" w14:textId="77777777" w:rsidR="0017438F" w:rsidRPr="001C2AA5" w:rsidRDefault="0017438F" w:rsidP="00F77515">
      <w:pPr>
        <w:pStyle w:val="a5"/>
        <w:numPr>
          <w:ilvl w:val="0"/>
          <w:numId w:val="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14:paraId="54069781"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lastRenderedPageBreak/>
        <w:t>5.3. </w:t>
      </w:r>
      <w:r w:rsidR="001C2AA5" w:rsidRPr="001C2AA5">
        <w:rPr>
          <w:rFonts w:ascii="Times New Roman" w:eastAsia="Times New Roman" w:hAnsi="Times New Roman" w:cs="Times New Roman"/>
          <w:color w:val="1E2120"/>
          <w:sz w:val="27"/>
          <w:szCs w:val="27"/>
          <w:lang w:eastAsia="ru-RU"/>
        </w:rPr>
        <w:t>Работники ДОУ имеют право на</w:t>
      </w:r>
      <w:r w:rsidR="001C2AA5">
        <w:rPr>
          <w:rFonts w:ascii="Times New Roman" w:eastAsia="Times New Roman" w:hAnsi="Times New Roman" w:cs="Times New Roman"/>
          <w:color w:val="1E2120"/>
          <w:sz w:val="27"/>
          <w:szCs w:val="27"/>
          <w:lang w:eastAsia="ru-RU"/>
        </w:rPr>
        <w:t>:</w:t>
      </w:r>
      <w:r w:rsidR="001C2AA5" w:rsidRPr="001C2AA5">
        <w:rPr>
          <w:rFonts w:ascii="Times New Roman" w:eastAsia="Times New Roman" w:hAnsi="Times New Roman" w:cs="Times New Roman"/>
          <w:color w:val="1E2120"/>
          <w:sz w:val="27"/>
          <w:szCs w:val="27"/>
          <w:lang w:eastAsia="ru-RU"/>
        </w:rPr>
        <w:t xml:space="preserve"> </w:t>
      </w:r>
    </w:p>
    <w:p w14:paraId="1BEF08BB"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3C2EB1BF"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предоставление ему работы, обусловленной трудовым договором;</w:t>
      </w:r>
    </w:p>
    <w:p w14:paraId="6665AE9F"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65E8F97A"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35B7B6DB"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63EEBADC"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588378D1"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46BEBD2C"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1E6C1342"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14:paraId="332B8F63"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29289C96"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защиту своих трудовых прав, свобод и законных интересов всеми не запрещенными законом способами;</w:t>
      </w:r>
    </w:p>
    <w:p w14:paraId="160BF53F"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63CC21B0"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 xml:space="preserve">возмещение вреда, причиненного ему в связи с исполнением трудовых обязанностей, и компенсацию морального вреда в порядке, </w:t>
      </w:r>
      <w:r w:rsidRPr="001C2AA5">
        <w:rPr>
          <w:rFonts w:ascii="Times New Roman" w:eastAsia="Times New Roman" w:hAnsi="Times New Roman" w:cs="Times New Roman"/>
          <w:color w:val="1E2120"/>
          <w:sz w:val="27"/>
          <w:szCs w:val="27"/>
          <w:lang w:eastAsia="ru-RU"/>
        </w:rPr>
        <w:lastRenderedPageBreak/>
        <w:t>установленном Трудовым Кодексом Российской Федерации, иными федеральными законами;</w:t>
      </w:r>
    </w:p>
    <w:p w14:paraId="293558CC"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обязательное социальное страхование в случаях, предусмотренных федеральными законами Российской Федерации;</w:t>
      </w:r>
    </w:p>
    <w:p w14:paraId="7E9C473F"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повышение разряда и категории по результатам своего труда;</w:t>
      </w:r>
    </w:p>
    <w:p w14:paraId="4C66447B"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моральное и материальное поощрение по результатам труда;</w:t>
      </w:r>
    </w:p>
    <w:p w14:paraId="0A5E019F" w14:textId="77777777" w:rsid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совмещение профессии (должностей);</w:t>
      </w:r>
    </w:p>
    <w:p w14:paraId="5370E98E" w14:textId="77777777" w:rsidR="0017438F" w:rsidRPr="001C2AA5" w:rsidRDefault="0017438F" w:rsidP="00F77515">
      <w:pPr>
        <w:pStyle w:val="a5"/>
        <w:numPr>
          <w:ilvl w:val="0"/>
          <w:numId w:val="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14:paraId="2DBCE0A7"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5.4. </w:t>
      </w:r>
      <w:r w:rsidR="001C2AA5" w:rsidRPr="001C2AA5">
        <w:rPr>
          <w:rFonts w:ascii="Times New Roman" w:eastAsia="Times New Roman" w:hAnsi="Times New Roman" w:cs="Times New Roman"/>
          <w:color w:val="1E2120"/>
          <w:sz w:val="27"/>
          <w:szCs w:val="27"/>
          <w:lang w:eastAsia="ru-RU"/>
        </w:rPr>
        <w:t>Педагогические работники имеют дополнительно право на:</w:t>
      </w:r>
    </w:p>
    <w:p w14:paraId="42032801"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0E229731"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свободное выражение своего мнения, свободу от вмешательства в профессиональную деятельность;</w:t>
      </w:r>
    </w:p>
    <w:p w14:paraId="600EEAB2"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обращение в комиссию по урегулированию споров между участниками образовательных отношений;</w:t>
      </w:r>
    </w:p>
    <w:p w14:paraId="374E9BD6"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5DBD2D2B"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14:paraId="3D7AAEF3"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2696826F"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7716B436"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w:t>
      </w:r>
      <w:r w:rsidR="001C2AA5">
        <w:rPr>
          <w:rFonts w:ascii="Times New Roman" w:eastAsia="Times New Roman" w:hAnsi="Times New Roman" w:cs="Times New Roman"/>
          <w:color w:val="1E2120"/>
          <w:sz w:val="27"/>
          <w:szCs w:val="27"/>
          <w:lang w:eastAsia="ru-RU"/>
        </w:rPr>
        <w:t>кой деятельности в детском саду;</w:t>
      </w:r>
    </w:p>
    <w:p w14:paraId="3D0C7E4B"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lastRenderedPageBreak/>
        <w:t>участие в обсуждении вопросов, относящихся к деятельности детского сада, в том числе через органы управления и общественные организации;</w:t>
      </w:r>
    </w:p>
    <w:p w14:paraId="2355D4B2"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защиту профессиональной чести и достоинства, на справедливое и объективное расследование нарушения норм профессиональной этики;</w:t>
      </w:r>
    </w:p>
    <w:p w14:paraId="2ECD7526"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право на сокращенную продолжительность рабочего времени;</w:t>
      </w:r>
    </w:p>
    <w:p w14:paraId="1B140D65"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право на дополнительное профессиональное образование по профилю педагогической деятельности не реже чем один раз в три года;</w:t>
      </w:r>
    </w:p>
    <w:p w14:paraId="6B52A651"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ежегодный основной удлиненный оплачиваемый отпуск;</w:t>
      </w:r>
    </w:p>
    <w:p w14:paraId="5CC36E54"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длительный отпуск сроком до одного года не реже чем через каждые десять лет непрерывной педагогической работы;</w:t>
      </w:r>
    </w:p>
    <w:p w14:paraId="506C84ED"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досрочное назначение страховой пенсии по старости в порядке, установленном законодательством Российской Федерации;</w:t>
      </w:r>
    </w:p>
    <w:p w14:paraId="6E344DF7" w14:textId="77777777" w:rsid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679FDCB6" w14:textId="77777777" w:rsidR="0017438F" w:rsidRPr="001C2AA5" w:rsidRDefault="0017438F" w:rsidP="00F77515">
      <w:pPr>
        <w:pStyle w:val="a5"/>
        <w:numPr>
          <w:ilvl w:val="0"/>
          <w:numId w:val="9"/>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7AE3262E"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5.5. </w:t>
      </w:r>
      <w:r w:rsidR="001C2AA5" w:rsidRPr="001C2AA5">
        <w:rPr>
          <w:rFonts w:ascii="Times New Roman" w:eastAsia="Times New Roman" w:hAnsi="Times New Roman" w:cs="Times New Roman"/>
          <w:color w:val="1E2120"/>
          <w:sz w:val="27"/>
          <w:szCs w:val="27"/>
          <w:lang w:eastAsia="ru-RU"/>
        </w:rPr>
        <w:t>Ответственность работников:</w:t>
      </w:r>
      <w:r w:rsidR="001C2AA5">
        <w:rPr>
          <w:rFonts w:ascii="Times New Roman" w:eastAsia="Times New Roman" w:hAnsi="Times New Roman" w:cs="Times New Roman"/>
          <w:color w:val="1E2120"/>
          <w:sz w:val="27"/>
          <w:szCs w:val="27"/>
          <w:lang w:eastAsia="ru-RU"/>
        </w:rPr>
        <w:t xml:space="preserve"> </w:t>
      </w:r>
    </w:p>
    <w:p w14:paraId="773C9A69" w14:textId="77777777" w:rsidR="001C2AA5" w:rsidRDefault="0017438F" w:rsidP="00F77515">
      <w:pPr>
        <w:pStyle w:val="a5"/>
        <w:numPr>
          <w:ilvl w:val="0"/>
          <w:numId w:val="1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6AFC96F8" w14:textId="77777777" w:rsidR="001C2AA5" w:rsidRDefault="0017438F" w:rsidP="00F77515">
      <w:pPr>
        <w:pStyle w:val="a5"/>
        <w:numPr>
          <w:ilvl w:val="0"/>
          <w:numId w:val="1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14:paraId="7738866D" w14:textId="77777777" w:rsidR="001C2AA5" w:rsidRDefault="0017438F" w:rsidP="00F77515">
      <w:pPr>
        <w:pStyle w:val="a5"/>
        <w:numPr>
          <w:ilvl w:val="0"/>
          <w:numId w:val="1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14:paraId="4E89F7D0" w14:textId="77777777" w:rsidR="0017438F" w:rsidRPr="001C2AA5" w:rsidRDefault="0017438F" w:rsidP="00F77515">
      <w:pPr>
        <w:pStyle w:val="a5"/>
        <w:numPr>
          <w:ilvl w:val="0"/>
          <w:numId w:val="10"/>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14:paraId="1DF4B5EA"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lastRenderedPageBreak/>
        <w:t>5.6. </w:t>
      </w:r>
      <w:r w:rsidR="001C2AA5" w:rsidRPr="001C2AA5">
        <w:rPr>
          <w:rFonts w:ascii="Times New Roman" w:eastAsia="Times New Roman" w:hAnsi="Times New Roman" w:cs="Times New Roman"/>
          <w:color w:val="1E2120"/>
          <w:sz w:val="27"/>
          <w:szCs w:val="27"/>
          <w:lang w:eastAsia="ru-RU"/>
        </w:rPr>
        <w:t>Педагогическим и другим работникам запрещается:</w:t>
      </w:r>
      <w:r w:rsidR="001C2AA5">
        <w:rPr>
          <w:rFonts w:ascii="Times New Roman" w:eastAsia="Times New Roman" w:hAnsi="Times New Roman" w:cs="Times New Roman"/>
          <w:color w:val="1E2120"/>
          <w:sz w:val="27"/>
          <w:szCs w:val="27"/>
          <w:lang w:eastAsia="ru-RU"/>
        </w:rPr>
        <w:t xml:space="preserve"> </w:t>
      </w:r>
    </w:p>
    <w:p w14:paraId="4FF39332" w14:textId="77777777" w:rsidR="001C2AA5" w:rsidRDefault="0017438F" w:rsidP="00F77515">
      <w:pPr>
        <w:pStyle w:val="a5"/>
        <w:numPr>
          <w:ilvl w:val="0"/>
          <w:numId w:val="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изменять по своему усмотрению расписание занятий и график работы;</w:t>
      </w:r>
    </w:p>
    <w:p w14:paraId="4E62C00D" w14:textId="77777777" w:rsidR="001C2AA5" w:rsidRDefault="0017438F" w:rsidP="00F77515">
      <w:pPr>
        <w:pStyle w:val="a5"/>
        <w:numPr>
          <w:ilvl w:val="0"/>
          <w:numId w:val="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14:paraId="3D6E993A" w14:textId="77777777" w:rsidR="001C2AA5" w:rsidRDefault="0017438F" w:rsidP="00F77515">
      <w:pPr>
        <w:pStyle w:val="a5"/>
        <w:numPr>
          <w:ilvl w:val="0"/>
          <w:numId w:val="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56F90C21" w14:textId="77777777" w:rsidR="001C2AA5" w:rsidRDefault="0017438F" w:rsidP="00F77515">
      <w:pPr>
        <w:pStyle w:val="a5"/>
        <w:numPr>
          <w:ilvl w:val="0"/>
          <w:numId w:val="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2B532176" w14:textId="77777777" w:rsidR="001C2AA5" w:rsidRDefault="0017438F" w:rsidP="00F77515">
      <w:pPr>
        <w:pStyle w:val="a5"/>
        <w:numPr>
          <w:ilvl w:val="0"/>
          <w:numId w:val="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разглашать персональные данные участников воспитательно-образовательной деятельности дошкольного образовательного учреждения;</w:t>
      </w:r>
    </w:p>
    <w:p w14:paraId="2F376CAE" w14:textId="77777777" w:rsidR="001C2AA5" w:rsidRDefault="0017438F" w:rsidP="00F77515">
      <w:pPr>
        <w:pStyle w:val="a5"/>
        <w:numPr>
          <w:ilvl w:val="0"/>
          <w:numId w:val="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применять к воспитанникам меры физического и психического насилия;</w:t>
      </w:r>
    </w:p>
    <w:p w14:paraId="7C512D9E" w14:textId="77777777" w:rsidR="001C2AA5" w:rsidRDefault="0017438F" w:rsidP="00F77515">
      <w:pPr>
        <w:pStyle w:val="a5"/>
        <w:numPr>
          <w:ilvl w:val="0"/>
          <w:numId w:val="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оказывать платные образовательные услуги воспитанникам в ДОУ, если это приводит к конфликту интересов педагогического работника;</w:t>
      </w:r>
    </w:p>
    <w:p w14:paraId="51500181" w14:textId="77777777" w:rsidR="0017438F" w:rsidRPr="001C2AA5" w:rsidRDefault="0017438F" w:rsidP="00F77515">
      <w:pPr>
        <w:pStyle w:val="a5"/>
        <w:numPr>
          <w:ilvl w:val="0"/>
          <w:numId w:val="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14:paraId="05569C7D"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5.7. </w:t>
      </w:r>
      <w:r w:rsidR="001C2AA5" w:rsidRPr="001C2AA5">
        <w:rPr>
          <w:rFonts w:ascii="Times New Roman" w:eastAsia="Times New Roman" w:hAnsi="Times New Roman" w:cs="Times New Roman"/>
          <w:color w:val="1E2120"/>
          <w:sz w:val="27"/>
          <w:szCs w:val="27"/>
          <w:lang w:eastAsia="ru-RU"/>
        </w:rPr>
        <w:t>В помещениях и на территории ДОУ запрещается:</w:t>
      </w:r>
      <w:r w:rsidR="001C2AA5">
        <w:rPr>
          <w:rFonts w:ascii="Times New Roman" w:eastAsia="Times New Roman" w:hAnsi="Times New Roman" w:cs="Times New Roman"/>
          <w:color w:val="1E2120"/>
          <w:sz w:val="27"/>
          <w:szCs w:val="27"/>
          <w:lang w:eastAsia="ru-RU"/>
        </w:rPr>
        <w:t xml:space="preserve"> </w:t>
      </w:r>
    </w:p>
    <w:p w14:paraId="66BE2D17" w14:textId="77777777" w:rsid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отвлекать работников дошкольного образовательного учреждения от их непосредственной работы;</w:t>
      </w:r>
    </w:p>
    <w:p w14:paraId="28D4C8B6" w14:textId="77777777" w:rsid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присутствие посторонних лиц в группах и других местах детского сада, без разрешения заведующего или его заместителей;</w:t>
      </w:r>
    </w:p>
    <w:p w14:paraId="0624C38A" w14:textId="77777777" w:rsid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разбирать конфликтные ситуации в присутствии детей, родителей (законных представителей) воспитанников;</w:t>
      </w:r>
    </w:p>
    <w:p w14:paraId="4B6E3B4E" w14:textId="77777777" w:rsid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говорить о недостатках и неудачах воспитанника при других родителях (законных представителях) и детях;</w:t>
      </w:r>
    </w:p>
    <w:p w14:paraId="5EE605B0" w14:textId="77777777" w:rsid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lastRenderedPageBreak/>
        <w:t>громко разговаривать и шуметь в коридорах, особенно во время проведения непосредственно образовательной деятельности и дневного сна детей;</w:t>
      </w:r>
    </w:p>
    <w:p w14:paraId="39750F6C" w14:textId="77777777" w:rsid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находиться в верхней одежде и в головных уборах в помещениях детского сада;</w:t>
      </w:r>
    </w:p>
    <w:p w14:paraId="5ADD7DF2" w14:textId="77777777" w:rsid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пользоваться громкой связью мобильных телефонов;</w:t>
      </w:r>
    </w:p>
    <w:p w14:paraId="7E359356" w14:textId="77777777" w:rsid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курить в помещениях и на территории дошкольного образовательного учреждения;</w:t>
      </w:r>
    </w:p>
    <w:p w14:paraId="6862560E" w14:textId="77777777" w:rsidR="0017438F" w:rsidRPr="001C2AA5" w:rsidRDefault="0017438F" w:rsidP="00F77515">
      <w:pPr>
        <w:pStyle w:val="a5"/>
        <w:numPr>
          <w:ilvl w:val="0"/>
          <w:numId w:val="11"/>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1F8C5531" w14:textId="77777777" w:rsidR="0017438F" w:rsidRPr="001C2AA5"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1C2AA5">
        <w:rPr>
          <w:rFonts w:ascii="Times New Roman" w:eastAsia="Times New Roman" w:hAnsi="Times New Roman" w:cs="Times New Roman"/>
          <w:b/>
          <w:bCs/>
          <w:color w:val="1E2120"/>
          <w:sz w:val="28"/>
          <w:szCs w:val="28"/>
          <w:lang w:eastAsia="ru-RU"/>
        </w:rPr>
        <w:t>6. Режим работы и время отдыха</w:t>
      </w:r>
    </w:p>
    <w:p w14:paraId="65AD072C" w14:textId="77777777" w:rsidR="001C2AA5" w:rsidRDefault="0017438F" w:rsidP="001C2AA5">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6.1. Дошкольное образовательное учреждение работает в режиме 5-ти дневной рабочей недели (выходные - суббота, воскресенье).</w:t>
      </w:r>
      <w:r w:rsidRPr="0017438F">
        <w:rPr>
          <w:rFonts w:ascii="Times New Roman" w:eastAsia="Times New Roman" w:hAnsi="Times New Roman" w:cs="Times New Roman"/>
          <w:color w:val="1E2120"/>
          <w:sz w:val="27"/>
          <w:szCs w:val="27"/>
          <w:lang w:eastAsia="ru-RU"/>
        </w:rPr>
        <w:br/>
        <w:t>6.2. </w:t>
      </w:r>
      <w:r w:rsidR="001C2AA5" w:rsidRPr="001C2AA5">
        <w:rPr>
          <w:rFonts w:ascii="Times New Roman" w:eastAsia="Times New Roman" w:hAnsi="Times New Roman" w:cs="Times New Roman"/>
          <w:color w:val="1E2120"/>
          <w:sz w:val="27"/>
          <w:szCs w:val="27"/>
          <w:lang w:eastAsia="ru-RU"/>
        </w:rPr>
        <w:t>Продолжительность рабочего дня:</w:t>
      </w:r>
      <w:r w:rsidR="001C2AA5">
        <w:rPr>
          <w:rFonts w:ascii="Times New Roman" w:eastAsia="Times New Roman" w:hAnsi="Times New Roman" w:cs="Times New Roman"/>
          <w:color w:val="1E2120"/>
          <w:sz w:val="27"/>
          <w:szCs w:val="27"/>
          <w:lang w:eastAsia="ru-RU"/>
        </w:rPr>
        <w:t xml:space="preserve"> </w:t>
      </w:r>
    </w:p>
    <w:p w14:paraId="39F9230A" w14:textId="77777777" w:rsidR="001C2AA5" w:rsidRDefault="0017438F" w:rsidP="00F77515">
      <w:pPr>
        <w:pStyle w:val="a5"/>
        <w:numPr>
          <w:ilvl w:val="0"/>
          <w:numId w:val="1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для старших воспитателей и воспитателей, определяется из расчета 36 часов в неделю;</w:t>
      </w:r>
    </w:p>
    <w:p w14:paraId="25C1FA5F" w14:textId="77777777" w:rsidR="001C2AA5" w:rsidRDefault="0017438F" w:rsidP="00F77515">
      <w:pPr>
        <w:pStyle w:val="a5"/>
        <w:numPr>
          <w:ilvl w:val="0"/>
          <w:numId w:val="1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для инструктора по физической культуре - 30 часов в неделю;</w:t>
      </w:r>
    </w:p>
    <w:p w14:paraId="1DAEC9C8" w14:textId="77777777" w:rsidR="001C2AA5" w:rsidRDefault="0017438F" w:rsidP="00F77515">
      <w:pPr>
        <w:pStyle w:val="a5"/>
        <w:numPr>
          <w:ilvl w:val="0"/>
          <w:numId w:val="1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для педагога-психолога - 36 часов в неделю;</w:t>
      </w:r>
    </w:p>
    <w:p w14:paraId="557FCB22" w14:textId="77777777" w:rsidR="001C2AA5" w:rsidRDefault="0017438F" w:rsidP="00F77515">
      <w:pPr>
        <w:pStyle w:val="a5"/>
        <w:numPr>
          <w:ilvl w:val="0"/>
          <w:numId w:val="1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C2AA5">
        <w:rPr>
          <w:rFonts w:ascii="Times New Roman" w:eastAsia="Times New Roman" w:hAnsi="Times New Roman" w:cs="Times New Roman"/>
          <w:color w:val="1E2120"/>
          <w:sz w:val="27"/>
          <w:szCs w:val="27"/>
          <w:lang w:eastAsia="ru-RU"/>
        </w:rPr>
        <w:t>для учителя-логопеда, учителя-дефектолога - 20 часов в неделю;</w:t>
      </w:r>
    </w:p>
    <w:p w14:paraId="22A0AA26" w14:textId="77777777" w:rsidR="00DC208E" w:rsidRDefault="00DC208E" w:rsidP="00F77515">
      <w:pPr>
        <w:pStyle w:val="a5"/>
        <w:numPr>
          <w:ilvl w:val="0"/>
          <w:numId w:val="1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для музыкального руководителя</w:t>
      </w:r>
      <w:r w:rsidR="0017438F" w:rsidRPr="001C2AA5">
        <w:rPr>
          <w:rFonts w:ascii="Times New Roman" w:eastAsia="Times New Roman" w:hAnsi="Times New Roman" w:cs="Times New Roman"/>
          <w:color w:val="1E2120"/>
          <w:sz w:val="27"/>
          <w:szCs w:val="27"/>
          <w:lang w:eastAsia="ru-RU"/>
        </w:rPr>
        <w:t xml:space="preserve"> - 24 часа в неделю;</w:t>
      </w:r>
    </w:p>
    <w:p w14:paraId="08AC42A2" w14:textId="77777777" w:rsidR="0017438F" w:rsidRPr="00DC208E" w:rsidRDefault="0017438F" w:rsidP="00F77515">
      <w:pPr>
        <w:pStyle w:val="a5"/>
        <w:numPr>
          <w:ilvl w:val="0"/>
          <w:numId w:val="12"/>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для педагога дополнительного образования – 18 часов в неделю.</w:t>
      </w:r>
    </w:p>
    <w:p w14:paraId="5384F7A0" w14:textId="77777777" w:rsidR="00DC208E" w:rsidRDefault="0017438F"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r w:rsidRPr="0017438F">
        <w:rPr>
          <w:rFonts w:ascii="Times New Roman" w:eastAsia="Times New Roman" w:hAnsi="Times New Roman" w:cs="Times New Roman"/>
          <w:color w:val="1E2120"/>
          <w:sz w:val="27"/>
          <w:szCs w:val="27"/>
          <w:lang w:eastAsia="ru-RU"/>
        </w:rPr>
        <w:br/>
        <w:t>6.4. Для работников, занимающих следующие должности, устанавливается ненормированный рабочий день: заведующий, заместители заведующего, завхоз.</w:t>
      </w:r>
      <w:r w:rsidRPr="0017438F">
        <w:rPr>
          <w:rFonts w:ascii="Times New Roman" w:eastAsia="Times New Roman" w:hAnsi="Times New Roman" w:cs="Times New Roman"/>
          <w:color w:val="1E2120"/>
          <w:sz w:val="27"/>
          <w:szCs w:val="27"/>
          <w:lang w:eastAsia="ru-RU"/>
        </w:rPr>
        <w:br/>
        <w:t xml:space="preserve">6.5. Режим рабочего времени для работников кухни </w:t>
      </w:r>
      <w:r w:rsidRPr="00FB48D6">
        <w:rPr>
          <w:rFonts w:ascii="Times New Roman" w:eastAsia="Times New Roman" w:hAnsi="Times New Roman" w:cs="Times New Roman"/>
          <w:color w:val="1E2120"/>
          <w:sz w:val="27"/>
          <w:szCs w:val="27"/>
          <w:lang w:eastAsia="ru-RU"/>
        </w:rPr>
        <w:t>устанавливается:</w:t>
      </w:r>
      <w:r w:rsidR="00FB48D6">
        <w:rPr>
          <w:rFonts w:ascii="Times New Roman" w:eastAsia="Times New Roman" w:hAnsi="Times New Roman" w:cs="Times New Roman"/>
          <w:color w:val="1E2120"/>
          <w:sz w:val="27"/>
          <w:szCs w:val="27"/>
          <w:lang w:eastAsia="ru-RU"/>
        </w:rPr>
        <w:t xml:space="preserve">                    </w:t>
      </w:r>
      <w:r w:rsidRPr="00FB48D6">
        <w:rPr>
          <w:rFonts w:ascii="Times New Roman" w:eastAsia="Times New Roman" w:hAnsi="Times New Roman" w:cs="Times New Roman"/>
          <w:color w:val="1E2120"/>
          <w:sz w:val="27"/>
          <w:szCs w:val="27"/>
          <w:lang w:eastAsia="ru-RU"/>
        </w:rPr>
        <w:t xml:space="preserve"> с</w:t>
      </w:r>
      <w:r w:rsidR="00FB48D6">
        <w:rPr>
          <w:rFonts w:ascii="Times New Roman" w:eastAsia="Times New Roman" w:hAnsi="Times New Roman" w:cs="Times New Roman"/>
          <w:color w:val="1E2120"/>
          <w:sz w:val="27"/>
          <w:szCs w:val="27"/>
          <w:lang w:eastAsia="ru-RU"/>
        </w:rPr>
        <w:t xml:space="preserve"> 06.00 – 14.</w:t>
      </w:r>
      <w:r w:rsidR="00496C2E">
        <w:rPr>
          <w:rFonts w:ascii="Times New Roman" w:eastAsia="Times New Roman" w:hAnsi="Times New Roman" w:cs="Times New Roman"/>
          <w:color w:val="1E2120"/>
          <w:sz w:val="27"/>
          <w:szCs w:val="27"/>
          <w:lang w:eastAsia="ru-RU"/>
        </w:rPr>
        <w:t>3</w:t>
      </w:r>
      <w:r w:rsidR="00FB48D6">
        <w:rPr>
          <w:rFonts w:ascii="Times New Roman" w:eastAsia="Times New Roman" w:hAnsi="Times New Roman" w:cs="Times New Roman"/>
          <w:color w:val="1E2120"/>
          <w:sz w:val="27"/>
          <w:szCs w:val="27"/>
          <w:lang w:eastAsia="ru-RU"/>
        </w:rPr>
        <w:t xml:space="preserve">0; с 08.00 - </w:t>
      </w:r>
      <w:r w:rsidR="00496C2E">
        <w:rPr>
          <w:rFonts w:ascii="Times New Roman" w:eastAsia="Times New Roman" w:hAnsi="Times New Roman" w:cs="Times New Roman"/>
          <w:color w:val="1E2120"/>
          <w:sz w:val="27"/>
          <w:szCs w:val="27"/>
          <w:lang w:eastAsia="ru-RU"/>
        </w:rPr>
        <w:t xml:space="preserve"> 16.3</w:t>
      </w:r>
      <w:r w:rsidR="00FB48D6">
        <w:rPr>
          <w:rFonts w:ascii="Times New Roman" w:eastAsia="Times New Roman" w:hAnsi="Times New Roman" w:cs="Times New Roman"/>
          <w:color w:val="1E2120"/>
          <w:sz w:val="27"/>
          <w:szCs w:val="27"/>
          <w:lang w:eastAsia="ru-RU"/>
        </w:rPr>
        <w:t xml:space="preserve">0 часов. </w:t>
      </w:r>
      <w:r w:rsidRPr="00FB48D6">
        <w:rPr>
          <w:rFonts w:ascii="Times New Roman" w:eastAsia="Times New Roman" w:hAnsi="Times New Roman" w:cs="Times New Roman"/>
          <w:color w:val="1E2120"/>
          <w:sz w:val="27"/>
          <w:szCs w:val="27"/>
          <w:lang w:eastAsia="ru-RU"/>
        </w:rPr>
        <w:t>.</w:t>
      </w:r>
      <w:r w:rsidRPr="00FB48D6">
        <w:rPr>
          <w:rFonts w:ascii="Times New Roman" w:eastAsia="Times New Roman" w:hAnsi="Times New Roman" w:cs="Times New Roman"/>
          <w:color w:val="1E2120"/>
          <w:sz w:val="27"/>
          <w:szCs w:val="27"/>
          <w:lang w:eastAsia="ru-RU"/>
        </w:rPr>
        <w:br/>
      </w:r>
      <w:r w:rsidR="00FB48D6">
        <w:rPr>
          <w:rFonts w:ascii="Times New Roman" w:eastAsia="Times New Roman" w:hAnsi="Times New Roman" w:cs="Times New Roman"/>
          <w:color w:val="1E2120"/>
          <w:sz w:val="27"/>
          <w:szCs w:val="27"/>
          <w:lang w:eastAsia="ru-RU"/>
        </w:rPr>
        <w:t xml:space="preserve"> </w:t>
      </w:r>
      <w:r w:rsidR="00496C2E">
        <w:rPr>
          <w:rFonts w:ascii="Times New Roman" w:eastAsia="Times New Roman" w:hAnsi="Times New Roman" w:cs="Times New Roman"/>
          <w:color w:val="1E2120"/>
          <w:sz w:val="27"/>
          <w:szCs w:val="27"/>
          <w:lang w:eastAsia="ru-RU"/>
        </w:rPr>
        <w:t>6.6</w:t>
      </w:r>
      <w:r w:rsidRPr="0017438F">
        <w:rPr>
          <w:rFonts w:ascii="Times New Roman" w:eastAsia="Times New Roman" w:hAnsi="Times New Roman" w:cs="Times New Roman"/>
          <w:color w:val="1E2120"/>
          <w:sz w:val="27"/>
          <w:szCs w:val="27"/>
          <w:lang w:eastAsia="ru-RU"/>
        </w:rPr>
        <w:t>.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w:t>
      </w:r>
      <w:r w:rsidR="00496C2E">
        <w:rPr>
          <w:rFonts w:ascii="Times New Roman" w:eastAsia="Times New Roman" w:hAnsi="Times New Roman" w:cs="Times New Roman"/>
          <w:color w:val="1E2120"/>
          <w:sz w:val="27"/>
          <w:szCs w:val="27"/>
          <w:lang w:eastAsia="ru-RU"/>
        </w:rPr>
        <w:t>ывешиваются на видном месте.</w:t>
      </w:r>
      <w:r w:rsidR="00496C2E">
        <w:rPr>
          <w:rFonts w:ascii="Times New Roman" w:eastAsia="Times New Roman" w:hAnsi="Times New Roman" w:cs="Times New Roman"/>
          <w:color w:val="1E2120"/>
          <w:sz w:val="27"/>
          <w:szCs w:val="27"/>
          <w:lang w:eastAsia="ru-RU"/>
        </w:rPr>
        <w:br/>
        <w:t>6.7</w:t>
      </w:r>
      <w:r w:rsidRPr="0017438F">
        <w:rPr>
          <w:rFonts w:ascii="Times New Roman" w:eastAsia="Times New Roman" w:hAnsi="Times New Roman" w:cs="Times New Roman"/>
          <w:color w:val="1E2120"/>
          <w:sz w:val="27"/>
          <w:szCs w:val="27"/>
          <w:lang w:eastAsia="ru-RU"/>
        </w:rPr>
        <w:t>.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w:t>
      </w:r>
      <w:r w:rsidR="00496C2E">
        <w:rPr>
          <w:rFonts w:ascii="Times New Roman" w:eastAsia="Times New Roman" w:hAnsi="Times New Roman" w:cs="Times New Roman"/>
          <w:color w:val="1E2120"/>
          <w:sz w:val="27"/>
          <w:szCs w:val="27"/>
          <w:lang w:eastAsia="ru-RU"/>
        </w:rPr>
        <w:t>й экономии времени педагога.</w:t>
      </w:r>
      <w:r w:rsidR="00496C2E">
        <w:rPr>
          <w:rFonts w:ascii="Times New Roman" w:eastAsia="Times New Roman" w:hAnsi="Times New Roman" w:cs="Times New Roman"/>
          <w:color w:val="1E2120"/>
          <w:sz w:val="27"/>
          <w:szCs w:val="27"/>
          <w:lang w:eastAsia="ru-RU"/>
        </w:rPr>
        <w:br/>
      </w:r>
      <w:r w:rsidR="00496C2E">
        <w:rPr>
          <w:rFonts w:ascii="Times New Roman" w:eastAsia="Times New Roman" w:hAnsi="Times New Roman" w:cs="Times New Roman"/>
          <w:color w:val="1E2120"/>
          <w:sz w:val="27"/>
          <w:szCs w:val="27"/>
          <w:lang w:eastAsia="ru-RU"/>
        </w:rPr>
        <w:lastRenderedPageBreak/>
        <w:t>6.8</w:t>
      </w:r>
      <w:r w:rsidRPr="0017438F">
        <w:rPr>
          <w:rFonts w:ascii="Times New Roman" w:eastAsia="Times New Roman" w:hAnsi="Times New Roman" w:cs="Times New Roman"/>
          <w:color w:val="1E2120"/>
          <w:sz w:val="27"/>
          <w:szCs w:val="27"/>
          <w:lang w:eastAsia="ru-RU"/>
        </w:rPr>
        <w:t>.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w:t>
      </w:r>
      <w:r w:rsidR="00496C2E">
        <w:rPr>
          <w:rFonts w:ascii="Times New Roman" w:eastAsia="Times New Roman" w:hAnsi="Times New Roman" w:cs="Times New Roman"/>
          <w:color w:val="1E2120"/>
          <w:sz w:val="27"/>
          <w:szCs w:val="27"/>
          <w:lang w:eastAsia="ru-RU"/>
        </w:rPr>
        <w:t>меньшения количества групп.</w:t>
      </w:r>
      <w:r w:rsidR="00496C2E">
        <w:rPr>
          <w:rFonts w:ascii="Times New Roman" w:eastAsia="Times New Roman" w:hAnsi="Times New Roman" w:cs="Times New Roman"/>
          <w:color w:val="1E2120"/>
          <w:sz w:val="27"/>
          <w:szCs w:val="27"/>
          <w:lang w:eastAsia="ru-RU"/>
        </w:rPr>
        <w:br/>
        <w:t>6.9</w:t>
      </w:r>
      <w:r w:rsidRPr="0017438F">
        <w:rPr>
          <w:rFonts w:ascii="Times New Roman" w:eastAsia="Times New Roman" w:hAnsi="Times New Roman" w:cs="Times New Roman"/>
          <w:color w:val="1E2120"/>
          <w:sz w:val="27"/>
          <w:szCs w:val="27"/>
          <w:lang w:eastAsia="ru-RU"/>
        </w:rPr>
        <w:t xml:space="preserve">. Администрация дошкольного образовательного учреждения строго ведет учет соблюдения рабочего времени всеми </w:t>
      </w:r>
      <w:r w:rsidR="00496C2E">
        <w:rPr>
          <w:rFonts w:ascii="Times New Roman" w:eastAsia="Times New Roman" w:hAnsi="Times New Roman" w:cs="Times New Roman"/>
          <w:color w:val="1E2120"/>
          <w:sz w:val="27"/>
          <w:szCs w:val="27"/>
          <w:lang w:eastAsia="ru-RU"/>
        </w:rPr>
        <w:t>сотрудниками детского сада.</w:t>
      </w:r>
      <w:r w:rsidR="00496C2E">
        <w:rPr>
          <w:rFonts w:ascii="Times New Roman" w:eastAsia="Times New Roman" w:hAnsi="Times New Roman" w:cs="Times New Roman"/>
          <w:color w:val="1E2120"/>
          <w:sz w:val="27"/>
          <w:szCs w:val="27"/>
          <w:lang w:eastAsia="ru-RU"/>
        </w:rPr>
        <w:br/>
        <w:t>6.10</w:t>
      </w:r>
      <w:r w:rsidRPr="0017438F">
        <w:rPr>
          <w:rFonts w:ascii="Times New Roman" w:eastAsia="Times New Roman" w:hAnsi="Times New Roman" w:cs="Times New Roman"/>
          <w:color w:val="1E2120"/>
          <w:sz w:val="27"/>
          <w:szCs w:val="27"/>
          <w:lang w:eastAsia="ru-RU"/>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w:t>
      </w:r>
      <w:r w:rsidR="00496C2E">
        <w:rPr>
          <w:rFonts w:ascii="Times New Roman" w:eastAsia="Times New Roman" w:hAnsi="Times New Roman" w:cs="Times New Roman"/>
          <w:color w:val="1E2120"/>
          <w:sz w:val="27"/>
          <w:szCs w:val="27"/>
          <w:lang w:eastAsia="ru-RU"/>
        </w:rPr>
        <w:t>рвый день выхода на работу.</w:t>
      </w:r>
      <w:r w:rsidR="00496C2E">
        <w:rPr>
          <w:rFonts w:ascii="Times New Roman" w:eastAsia="Times New Roman" w:hAnsi="Times New Roman" w:cs="Times New Roman"/>
          <w:color w:val="1E2120"/>
          <w:sz w:val="27"/>
          <w:szCs w:val="27"/>
          <w:lang w:eastAsia="ru-RU"/>
        </w:rPr>
        <w:br/>
        <w:t>6.11</w:t>
      </w:r>
      <w:r w:rsidRPr="0017438F">
        <w:rPr>
          <w:rFonts w:ascii="Times New Roman" w:eastAsia="Times New Roman" w:hAnsi="Times New Roman" w:cs="Times New Roman"/>
          <w:color w:val="1E2120"/>
          <w:sz w:val="27"/>
          <w:szCs w:val="27"/>
          <w:lang w:eastAsia="ru-RU"/>
        </w:rPr>
        <w:t>. Общее собрание трудового коллектива, заседание Педагогического совета, совещания при заведующем не должны про</w:t>
      </w:r>
      <w:r w:rsidR="00496C2E">
        <w:rPr>
          <w:rFonts w:ascii="Times New Roman" w:eastAsia="Times New Roman" w:hAnsi="Times New Roman" w:cs="Times New Roman"/>
          <w:color w:val="1E2120"/>
          <w:sz w:val="27"/>
          <w:szCs w:val="27"/>
          <w:lang w:eastAsia="ru-RU"/>
        </w:rPr>
        <w:t>должаться более двух часов.</w:t>
      </w:r>
      <w:r w:rsidR="00496C2E">
        <w:rPr>
          <w:rFonts w:ascii="Times New Roman" w:eastAsia="Times New Roman" w:hAnsi="Times New Roman" w:cs="Times New Roman"/>
          <w:color w:val="1E2120"/>
          <w:sz w:val="27"/>
          <w:szCs w:val="27"/>
          <w:lang w:eastAsia="ru-RU"/>
        </w:rPr>
        <w:br/>
        <w:t>6.12</w:t>
      </w:r>
      <w:r w:rsidRPr="0017438F">
        <w:rPr>
          <w:rFonts w:ascii="Times New Roman" w:eastAsia="Times New Roman" w:hAnsi="Times New Roman" w:cs="Times New Roman"/>
          <w:color w:val="1E2120"/>
          <w:sz w:val="27"/>
          <w:szCs w:val="27"/>
          <w:lang w:eastAsia="ru-RU"/>
        </w:rPr>
        <w:t>. Привлечение к работе работников в установленные графиком выходные и праздничные дни не допускается и может лишь иметь место в случаях, предусм</w:t>
      </w:r>
      <w:r w:rsidR="00496C2E">
        <w:rPr>
          <w:rFonts w:ascii="Times New Roman" w:eastAsia="Times New Roman" w:hAnsi="Times New Roman" w:cs="Times New Roman"/>
          <w:color w:val="1E2120"/>
          <w:sz w:val="27"/>
          <w:szCs w:val="27"/>
          <w:lang w:eastAsia="ru-RU"/>
        </w:rPr>
        <w:t>отренных законодательством.</w:t>
      </w:r>
      <w:r w:rsidR="00496C2E">
        <w:rPr>
          <w:rFonts w:ascii="Times New Roman" w:eastAsia="Times New Roman" w:hAnsi="Times New Roman" w:cs="Times New Roman"/>
          <w:color w:val="1E2120"/>
          <w:sz w:val="27"/>
          <w:szCs w:val="27"/>
          <w:lang w:eastAsia="ru-RU"/>
        </w:rPr>
        <w:br/>
        <w:t>6.13</w:t>
      </w:r>
      <w:r w:rsidRPr="0017438F">
        <w:rPr>
          <w:rFonts w:ascii="Times New Roman" w:eastAsia="Times New Roman" w:hAnsi="Times New Roman" w:cs="Times New Roman"/>
          <w:color w:val="1E2120"/>
          <w:sz w:val="27"/>
          <w:szCs w:val="27"/>
          <w:lang w:eastAsia="ru-RU"/>
        </w:rPr>
        <w:t>.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w:t>
      </w:r>
      <w:r w:rsidR="00496C2E">
        <w:rPr>
          <w:rFonts w:ascii="Times New Roman" w:eastAsia="Times New Roman" w:hAnsi="Times New Roman" w:cs="Times New Roman"/>
          <w:color w:val="1E2120"/>
          <w:sz w:val="27"/>
          <w:szCs w:val="27"/>
          <w:lang w:eastAsia="ru-RU"/>
        </w:rPr>
        <w:t>ию с профсоюзным комитетом.</w:t>
      </w:r>
      <w:r w:rsidR="00496C2E">
        <w:rPr>
          <w:rFonts w:ascii="Times New Roman" w:eastAsia="Times New Roman" w:hAnsi="Times New Roman" w:cs="Times New Roman"/>
          <w:color w:val="1E2120"/>
          <w:sz w:val="27"/>
          <w:szCs w:val="27"/>
          <w:lang w:eastAsia="ru-RU"/>
        </w:rPr>
        <w:br/>
        <w:t>6.14</w:t>
      </w:r>
      <w:r w:rsidRPr="0017438F">
        <w:rPr>
          <w:rFonts w:ascii="Times New Roman" w:eastAsia="Times New Roman" w:hAnsi="Times New Roman" w:cs="Times New Roman"/>
          <w:color w:val="1E2120"/>
          <w:sz w:val="27"/>
          <w:szCs w:val="27"/>
          <w:lang w:eastAsia="ru-RU"/>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w:t>
      </w:r>
      <w:r w:rsidR="00496C2E">
        <w:rPr>
          <w:rFonts w:ascii="Times New Roman" w:eastAsia="Times New Roman" w:hAnsi="Times New Roman" w:cs="Times New Roman"/>
          <w:color w:val="1E2120"/>
          <w:sz w:val="27"/>
          <w:szCs w:val="27"/>
          <w:lang w:eastAsia="ru-RU"/>
        </w:rPr>
        <w:t>ния - более полутора часов.</w:t>
      </w:r>
      <w:r w:rsidR="00496C2E">
        <w:rPr>
          <w:rFonts w:ascii="Times New Roman" w:eastAsia="Times New Roman" w:hAnsi="Times New Roman" w:cs="Times New Roman"/>
          <w:color w:val="1E2120"/>
          <w:sz w:val="27"/>
          <w:szCs w:val="27"/>
          <w:lang w:eastAsia="ru-RU"/>
        </w:rPr>
        <w:br/>
        <w:t>6.15</w:t>
      </w:r>
      <w:r w:rsidRPr="0017438F">
        <w:rPr>
          <w:rFonts w:ascii="Times New Roman" w:eastAsia="Times New Roman" w:hAnsi="Times New Roman" w:cs="Times New Roman"/>
          <w:color w:val="1E2120"/>
          <w:sz w:val="27"/>
          <w:szCs w:val="27"/>
          <w:lang w:eastAsia="ru-RU"/>
        </w:rPr>
        <w:t>.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w:t>
      </w:r>
      <w:r w:rsidR="00496C2E">
        <w:rPr>
          <w:rFonts w:ascii="Times New Roman" w:eastAsia="Times New Roman" w:hAnsi="Times New Roman" w:cs="Times New Roman"/>
          <w:color w:val="1E2120"/>
          <w:sz w:val="27"/>
          <w:szCs w:val="27"/>
          <w:lang w:eastAsia="ru-RU"/>
        </w:rPr>
        <w:t>бразовательному учреждению.</w:t>
      </w:r>
      <w:r w:rsidR="00496C2E">
        <w:rPr>
          <w:rFonts w:ascii="Times New Roman" w:eastAsia="Times New Roman" w:hAnsi="Times New Roman" w:cs="Times New Roman"/>
          <w:color w:val="1E2120"/>
          <w:sz w:val="27"/>
          <w:szCs w:val="27"/>
          <w:lang w:eastAsia="ru-RU"/>
        </w:rPr>
        <w:br/>
        <w:t>6.16</w:t>
      </w:r>
      <w:r w:rsidRPr="0017438F">
        <w:rPr>
          <w:rFonts w:ascii="Times New Roman" w:eastAsia="Times New Roman" w:hAnsi="Times New Roman" w:cs="Times New Roman"/>
          <w:color w:val="1E2120"/>
          <w:sz w:val="27"/>
          <w:szCs w:val="27"/>
          <w:lang w:eastAsia="ru-RU"/>
        </w:rPr>
        <w:t>.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17438F">
        <w:rPr>
          <w:rFonts w:ascii="Times New Roman" w:eastAsia="Times New Roman" w:hAnsi="Times New Roman" w:cs="Times New Roman"/>
          <w:color w:val="1E2120"/>
          <w:sz w:val="27"/>
          <w:szCs w:val="27"/>
          <w:lang w:eastAsia="ru-RU"/>
        </w:rPr>
        <w:br/>
      </w:r>
      <w:r w:rsidR="00DC208E" w:rsidRPr="00DC208E">
        <w:rPr>
          <w:rFonts w:ascii="Times New Roman" w:eastAsia="Times New Roman" w:hAnsi="Times New Roman" w:cs="Times New Roman"/>
          <w:color w:val="1E2120"/>
          <w:sz w:val="27"/>
          <w:szCs w:val="27"/>
          <w:bdr w:val="none" w:sz="0" w:space="0" w:color="auto" w:frame="1"/>
          <w:lang w:eastAsia="ru-RU"/>
        </w:rPr>
        <w:t>До истечения шести месяцев непрерывной работы оплачиваемый отпуск по заявлению работника должен быть предоставлен:</w:t>
      </w:r>
      <w:r w:rsidR="00DC208E">
        <w:rPr>
          <w:rFonts w:ascii="Times New Roman" w:eastAsia="Times New Roman" w:hAnsi="Times New Roman" w:cs="Times New Roman"/>
          <w:color w:val="1E2120"/>
          <w:sz w:val="27"/>
          <w:szCs w:val="27"/>
          <w:u w:val="single"/>
          <w:bdr w:val="none" w:sz="0" w:space="0" w:color="auto" w:frame="1"/>
          <w:lang w:eastAsia="ru-RU"/>
        </w:rPr>
        <w:t xml:space="preserve"> </w:t>
      </w:r>
    </w:p>
    <w:p w14:paraId="2F1C8680" w14:textId="77777777" w:rsidR="00DC208E" w:rsidRDefault="0017438F" w:rsidP="00F77515">
      <w:pPr>
        <w:pStyle w:val="a5"/>
        <w:numPr>
          <w:ilvl w:val="0"/>
          <w:numId w:val="1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lastRenderedPageBreak/>
        <w:t>женщинам - перед отпуском по беременности и родам или непосредственно после него;</w:t>
      </w:r>
    </w:p>
    <w:p w14:paraId="74609A03" w14:textId="77777777" w:rsidR="00DC208E" w:rsidRDefault="0017438F" w:rsidP="00F77515">
      <w:pPr>
        <w:pStyle w:val="a5"/>
        <w:numPr>
          <w:ilvl w:val="0"/>
          <w:numId w:val="1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работникам в возрасте до восемнадцати лет;</w:t>
      </w:r>
    </w:p>
    <w:p w14:paraId="39016A2A" w14:textId="77777777" w:rsidR="00DC208E" w:rsidRDefault="0017438F" w:rsidP="00F77515">
      <w:pPr>
        <w:pStyle w:val="a5"/>
        <w:numPr>
          <w:ilvl w:val="0"/>
          <w:numId w:val="1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работникам, усыновившим ребенка (детей) в возрасте до трех месяцев;</w:t>
      </w:r>
    </w:p>
    <w:p w14:paraId="06529784" w14:textId="77777777" w:rsidR="0017438F" w:rsidRPr="00DC208E" w:rsidRDefault="0017438F" w:rsidP="00F77515">
      <w:pPr>
        <w:pStyle w:val="a5"/>
        <w:numPr>
          <w:ilvl w:val="0"/>
          <w:numId w:val="1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 других случаях, предусмотренных федеральными законами.</w:t>
      </w:r>
    </w:p>
    <w:p w14:paraId="298B56A8" w14:textId="77777777" w:rsidR="00DC208E" w:rsidRDefault="0017438F"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w:t>
      </w:r>
      <w:r w:rsidR="00496C2E">
        <w:rPr>
          <w:rFonts w:ascii="Times New Roman" w:eastAsia="Times New Roman" w:hAnsi="Times New Roman" w:cs="Times New Roman"/>
          <w:color w:val="1E2120"/>
          <w:sz w:val="27"/>
          <w:szCs w:val="27"/>
          <w:lang w:eastAsia="ru-RU"/>
        </w:rPr>
        <w:t>образовательном учреждении.</w:t>
      </w:r>
      <w:r w:rsidR="00496C2E">
        <w:rPr>
          <w:rFonts w:ascii="Times New Roman" w:eastAsia="Times New Roman" w:hAnsi="Times New Roman" w:cs="Times New Roman"/>
          <w:color w:val="1E2120"/>
          <w:sz w:val="27"/>
          <w:szCs w:val="27"/>
          <w:lang w:eastAsia="ru-RU"/>
        </w:rPr>
        <w:br/>
        <w:t>6.17</w:t>
      </w:r>
      <w:r w:rsidRPr="0017438F">
        <w:rPr>
          <w:rFonts w:ascii="Times New Roman" w:eastAsia="Times New Roman" w:hAnsi="Times New Roman" w:cs="Times New Roman"/>
          <w:color w:val="1E2120"/>
          <w:sz w:val="27"/>
          <w:szCs w:val="27"/>
          <w:lang w:eastAsia="ru-RU"/>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w:t>
      </w:r>
      <w:r w:rsidR="00496C2E">
        <w:rPr>
          <w:rFonts w:ascii="Times New Roman" w:eastAsia="Times New Roman" w:hAnsi="Times New Roman" w:cs="Times New Roman"/>
          <w:color w:val="1E2120"/>
          <w:sz w:val="27"/>
          <w:szCs w:val="27"/>
          <w:lang w:eastAsia="ru-RU"/>
        </w:rPr>
        <w:t>ых дней (ч.1 ст.125 ТК РФ).</w:t>
      </w:r>
      <w:r w:rsidR="00496C2E">
        <w:rPr>
          <w:rFonts w:ascii="Times New Roman" w:eastAsia="Times New Roman" w:hAnsi="Times New Roman" w:cs="Times New Roman"/>
          <w:color w:val="1E2120"/>
          <w:sz w:val="27"/>
          <w:szCs w:val="27"/>
          <w:lang w:eastAsia="ru-RU"/>
        </w:rPr>
        <w:br/>
        <w:t>6.18</w:t>
      </w:r>
      <w:r w:rsidRPr="0017438F">
        <w:rPr>
          <w:rFonts w:ascii="Times New Roman" w:eastAsia="Times New Roman" w:hAnsi="Times New Roman" w:cs="Times New Roman"/>
          <w:color w:val="1E2120"/>
          <w:sz w:val="27"/>
          <w:szCs w:val="27"/>
          <w:lang w:eastAsia="ru-RU"/>
        </w:rPr>
        <w:t>. </w:t>
      </w:r>
      <w:r w:rsidR="00DC208E" w:rsidRPr="00DC208E">
        <w:rPr>
          <w:rFonts w:ascii="Times New Roman" w:eastAsia="Times New Roman" w:hAnsi="Times New Roman" w:cs="Times New Roman"/>
          <w:color w:val="1E2120"/>
          <w:sz w:val="27"/>
          <w:szCs w:val="27"/>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r w:rsidR="00DC208E">
        <w:rPr>
          <w:rFonts w:ascii="Times New Roman" w:eastAsia="Times New Roman" w:hAnsi="Times New Roman" w:cs="Times New Roman"/>
          <w:color w:val="1E2120"/>
          <w:sz w:val="27"/>
          <w:szCs w:val="27"/>
          <w:lang w:eastAsia="ru-RU"/>
        </w:rPr>
        <w:t xml:space="preserve"> </w:t>
      </w:r>
    </w:p>
    <w:p w14:paraId="61882B3E" w14:textId="77777777" w:rsidR="00DC208E" w:rsidRDefault="0017438F" w:rsidP="00F77515">
      <w:pPr>
        <w:pStyle w:val="a5"/>
        <w:numPr>
          <w:ilvl w:val="0"/>
          <w:numId w:val="1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временной нетрудоспособности работника;</w:t>
      </w:r>
    </w:p>
    <w:p w14:paraId="3FEFDCEA" w14:textId="77777777" w:rsidR="00DC208E" w:rsidRDefault="0017438F" w:rsidP="00F77515">
      <w:pPr>
        <w:pStyle w:val="a5"/>
        <w:numPr>
          <w:ilvl w:val="0"/>
          <w:numId w:val="1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6FFACC5B" w14:textId="77777777" w:rsidR="0017438F" w:rsidRPr="00DC208E" w:rsidRDefault="0017438F" w:rsidP="00F77515">
      <w:pPr>
        <w:pStyle w:val="a5"/>
        <w:numPr>
          <w:ilvl w:val="0"/>
          <w:numId w:val="14"/>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14:paraId="037EA69D" w14:textId="77777777" w:rsidR="0017438F" w:rsidRPr="0017438F" w:rsidRDefault="00496C2E"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6.19</w:t>
      </w:r>
      <w:r w:rsidR="0017438F" w:rsidRPr="0017438F">
        <w:rPr>
          <w:rFonts w:ascii="Times New Roman" w:eastAsia="Times New Roman" w:hAnsi="Times New Roman" w:cs="Times New Roman"/>
          <w:color w:val="1E2120"/>
          <w:sz w:val="27"/>
          <w:szCs w:val="27"/>
          <w:lang w:eastAsia="ru-RU"/>
        </w:rPr>
        <w:t>.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w:t>
      </w:r>
      <w:r>
        <w:rPr>
          <w:rFonts w:ascii="Times New Roman" w:eastAsia="Times New Roman" w:hAnsi="Times New Roman" w:cs="Times New Roman"/>
          <w:color w:val="1E2120"/>
          <w:sz w:val="27"/>
          <w:szCs w:val="27"/>
          <w:lang w:eastAsia="ru-RU"/>
        </w:rPr>
        <w:t>ателем (ч.1 ст. 128 ТК РФ).</w:t>
      </w:r>
      <w:r>
        <w:rPr>
          <w:rFonts w:ascii="Times New Roman" w:eastAsia="Times New Roman" w:hAnsi="Times New Roman" w:cs="Times New Roman"/>
          <w:color w:val="1E2120"/>
          <w:sz w:val="27"/>
          <w:szCs w:val="27"/>
          <w:lang w:eastAsia="ru-RU"/>
        </w:rPr>
        <w:br/>
        <w:t>6.20</w:t>
      </w:r>
      <w:r w:rsidR="0017438F" w:rsidRPr="0017438F">
        <w:rPr>
          <w:rFonts w:ascii="Times New Roman" w:eastAsia="Times New Roman" w:hAnsi="Times New Roman" w:cs="Times New Roman"/>
          <w:color w:val="1E2120"/>
          <w:sz w:val="27"/>
          <w:szCs w:val="27"/>
          <w:lang w:eastAsia="ru-RU"/>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w:t>
      </w:r>
      <w:r>
        <w:rPr>
          <w:rFonts w:ascii="Times New Roman" w:eastAsia="Times New Roman" w:hAnsi="Times New Roman" w:cs="Times New Roman"/>
          <w:color w:val="1E2120"/>
          <w:sz w:val="27"/>
          <w:szCs w:val="27"/>
          <w:lang w:eastAsia="ru-RU"/>
        </w:rPr>
        <w:t>ремя.</w:t>
      </w:r>
      <w:r>
        <w:rPr>
          <w:rFonts w:ascii="Times New Roman" w:eastAsia="Times New Roman" w:hAnsi="Times New Roman" w:cs="Times New Roman"/>
          <w:color w:val="1E2120"/>
          <w:sz w:val="27"/>
          <w:szCs w:val="27"/>
          <w:lang w:eastAsia="ru-RU"/>
        </w:rPr>
        <w:br/>
        <w:t>6.21</w:t>
      </w:r>
      <w:r w:rsidR="0017438F" w:rsidRPr="0017438F">
        <w:rPr>
          <w:rFonts w:ascii="Times New Roman" w:eastAsia="Times New Roman" w:hAnsi="Times New Roman" w:cs="Times New Roman"/>
          <w:color w:val="1E2120"/>
          <w:sz w:val="27"/>
          <w:szCs w:val="27"/>
          <w:lang w:eastAsia="ru-RU"/>
        </w:rPr>
        <w:t>.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14:paraId="2CCA89B6" w14:textId="77777777" w:rsidR="0017438F" w:rsidRPr="00DC208E"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28"/>
          <w:szCs w:val="28"/>
          <w:lang w:eastAsia="ru-RU"/>
        </w:rPr>
      </w:pPr>
      <w:r w:rsidRPr="00DC208E">
        <w:rPr>
          <w:rFonts w:ascii="Times New Roman" w:eastAsia="Times New Roman" w:hAnsi="Times New Roman" w:cs="Times New Roman"/>
          <w:b/>
          <w:bCs/>
          <w:color w:val="1E2120"/>
          <w:sz w:val="28"/>
          <w:szCs w:val="28"/>
          <w:lang w:eastAsia="ru-RU"/>
        </w:rPr>
        <w:t>7. Оплата труда</w:t>
      </w:r>
    </w:p>
    <w:p w14:paraId="7111D931" w14:textId="77777777" w:rsidR="00220D94" w:rsidRDefault="0017438F" w:rsidP="00220D9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lastRenderedPageBreak/>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17438F">
        <w:rPr>
          <w:rFonts w:ascii="Times New Roman" w:eastAsia="Times New Roman" w:hAnsi="Times New Roman" w:cs="Times New Roman"/>
          <w:color w:val="1E2120"/>
          <w:sz w:val="27"/>
          <w:szCs w:val="27"/>
          <w:lang w:eastAsia="ru-RU"/>
        </w:rPr>
        <w:b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17438F">
        <w:rPr>
          <w:rFonts w:ascii="Times New Roman" w:eastAsia="Times New Roman" w:hAnsi="Times New Roman" w:cs="Times New Roman"/>
          <w:color w:val="1E2120"/>
          <w:sz w:val="27"/>
          <w:szCs w:val="27"/>
          <w:lang w:eastAsia="ru-RU"/>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17438F">
        <w:rPr>
          <w:rFonts w:ascii="Times New Roman" w:eastAsia="Times New Roman" w:hAnsi="Times New Roman" w:cs="Times New Roman"/>
          <w:color w:val="1E2120"/>
          <w:sz w:val="27"/>
          <w:szCs w:val="27"/>
          <w:lang w:eastAsia="ru-RU"/>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17438F">
        <w:rPr>
          <w:rFonts w:ascii="Times New Roman" w:eastAsia="Times New Roman" w:hAnsi="Times New Roman" w:cs="Times New Roman"/>
          <w:color w:val="1E2120"/>
          <w:sz w:val="27"/>
          <w:szCs w:val="27"/>
          <w:lang w:eastAsia="ru-RU"/>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17438F">
        <w:rPr>
          <w:rFonts w:ascii="Times New Roman" w:eastAsia="Times New Roman" w:hAnsi="Times New Roman" w:cs="Times New Roman"/>
          <w:color w:val="1E2120"/>
          <w:sz w:val="27"/>
          <w:szCs w:val="27"/>
          <w:lang w:eastAsia="ru-RU"/>
        </w:rPr>
        <w:b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17438F">
        <w:rPr>
          <w:rFonts w:ascii="Times New Roman" w:eastAsia="Times New Roman" w:hAnsi="Times New Roman" w:cs="Times New Roman"/>
          <w:color w:val="1E2120"/>
          <w:sz w:val="27"/>
          <w:szCs w:val="27"/>
          <w:lang w:eastAsia="ru-RU"/>
        </w:rPr>
        <w:br/>
        <w:t>7.7. Оплата труда в ДОУ производится два раза в месяц: аванс и зарплата в сроки, (__</w:t>
      </w:r>
      <w:r w:rsidR="00496C2E">
        <w:rPr>
          <w:rFonts w:ascii="Times New Roman" w:eastAsia="Times New Roman" w:hAnsi="Times New Roman" w:cs="Times New Roman"/>
          <w:color w:val="1E2120"/>
          <w:sz w:val="27"/>
          <w:szCs w:val="27"/>
          <w:lang w:eastAsia="ru-RU"/>
        </w:rPr>
        <w:t>29</w:t>
      </w:r>
      <w:r w:rsidRPr="0017438F">
        <w:rPr>
          <w:rFonts w:ascii="Times New Roman" w:eastAsia="Times New Roman" w:hAnsi="Times New Roman" w:cs="Times New Roman"/>
          <w:color w:val="1E2120"/>
          <w:sz w:val="27"/>
          <w:szCs w:val="27"/>
          <w:lang w:eastAsia="ru-RU"/>
        </w:rPr>
        <w:t>_-го и __</w:t>
      </w:r>
      <w:r w:rsidR="00496C2E">
        <w:rPr>
          <w:rFonts w:ascii="Times New Roman" w:eastAsia="Times New Roman" w:hAnsi="Times New Roman" w:cs="Times New Roman"/>
          <w:color w:val="1E2120"/>
          <w:sz w:val="27"/>
          <w:szCs w:val="27"/>
          <w:lang w:eastAsia="ru-RU"/>
        </w:rPr>
        <w:t>14</w:t>
      </w:r>
      <w:r w:rsidRPr="0017438F">
        <w:rPr>
          <w:rFonts w:ascii="Times New Roman" w:eastAsia="Times New Roman" w:hAnsi="Times New Roman" w:cs="Times New Roman"/>
          <w:color w:val="1E2120"/>
          <w:sz w:val="27"/>
          <w:szCs w:val="27"/>
          <w:lang w:eastAsia="ru-RU"/>
        </w:rPr>
        <w:t>__-го числа каждого месяца).</w:t>
      </w:r>
      <w:r w:rsidRPr="0017438F">
        <w:rPr>
          <w:rFonts w:ascii="Times New Roman" w:eastAsia="Times New Roman" w:hAnsi="Times New Roman" w:cs="Times New Roman"/>
          <w:color w:val="1E2120"/>
          <w:sz w:val="27"/>
          <w:szCs w:val="27"/>
          <w:lang w:eastAsia="ru-RU"/>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17438F">
        <w:rPr>
          <w:rFonts w:ascii="Times New Roman" w:eastAsia="Times New Roman" w:hAnsi="Times New Roman" w:cs="Times New Roman"/>
          <w:color w:val="1E2120"/>
          <w:sz w:val="27"/>
          <w:szCs w:val="27"/>
          <w:lang w:eastAsia="ru-RU"/>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17438F">
        <w:rPr>
          <w:rFonts w:ascii="Times New Roman" w:eastAsia="Times New Roman" w:hAnsi="Times New Roman" w:cs="Times New Roman"/>
          <w:color w:val="1E2120"/>
          <w:sz w:val="27"/>
          <w:szCs w:val="27"/>
          <w:lang w:eastAsia="ru-RU"/>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17438F">
        <w:rPr>
          <w:rFonts w:ascii="Times New Roman" w:eastAsia="Times New Roman" w:hAnsi="Times New Roman" w:cs="Times New Roman"/>
          <w:color w:val="1E2120"/>
          <w:sz w:val="27"/>
          <w:szCs w:val="27"/>
          <w:lang w:eastAsia="ru-RU"/>
        </w:rPr>
        <w:br/>
        <w:t>7.11. В ДОУ устанавливаются стимулирующие выплаты, премирование в соответствии с «Положением о порядке распределения стимулирующих выплат».</w:t>
      </w:r>
      <w:r w:rsidRPr="0017438F">
        <w:rPr>
          <w:rFonts w:ascii="Times New Roman" w:eastAsia="Times New Roman" w:hAnsi="Times New Roman" w:cs="Times New Roman"/>
          <w:color w:val="1E2120"/>
          <w:sz w:val="27"/>
          <w:szCs w:val="27"/>
          <w:lang w:eastAsia="ru-RU"/>
        </w:rPr>
        <w:br/>
        <w:t xml:space="preserve">7.12. Работникам с условиями труда, отличающимися от нормальных условий </w:t>
      </w:r>
      <w:r w:rsidRPr="0017438F">
        <w:rPr>
          <w:rFonts w:ascii="Times New Roman" w:eastAsia="Times New Roman" w:hAnsi="Times New Roman" w:cs="Times New Roman"/>
          <w:color w:val="1E2120"/>
          <w:sz w:val="27"/>
          <w:szCs w:val="27"/>
          <w:lang w:eastAsia="ru-RU"/>
        </w:rPr>
        <w:lastRenderedPageBreak/>
        <w:t>труда, устанавливаются доплаты в соответствии с действующим законодательством Российской Федерации.</w:t>
      </w:r>
    </w:p>
    <w:p w14:paraId="54C610FB" w14:textId="77777777" w:rsidR="0017438F" w:rsidRPr="00220D94" w:rsidRDefault="0017438F" w:rsidP="00220D94">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b/>
          <w:bCs/>
          <w:color w:val="1E2120"/>
          <w:sz w:val="30"/>
          <w:szCs w:val="30"/>
          <w:lang w:eastAsia="ru-RU"/>
        </w:rPr>
        <w:t>8. Поощрения за труд</w:t>
      </w:r>
    </w:p>
    <w:p w14:paraId="4D86417A" w14:textId="77777777" w:rsidR="00DC208E" w:rsidRDefault="0017438F"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8.1. </w:t>
      </w:r>
      <w:r w:rsidR="00DC208E" w:rsidRPr="00DC208E">
        <w:rPr>
          <w:rFonts w:ascii="Times New Roman" w:eastAsia="Times New Roman" w:hAnsi="Times New Roman" w:cs="Times New Roman"/>
          <w:color w:val="1E2120"/>
          <w:sz w:val="27"/>
          <w:szCs w:val="27"/>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r w:rsidR="00DC208E">
        <w:rPr>
          <w:rFonts w:ascii="Times New Roman" w:eastAsia="Times New Roman" w:hAnsi="Times New Roman" w:cs="Times New Roman"/>
          <w:color w:val="1E2120"/>
          <w:sz w:val="27"/>
          <w:szCs w:val="27"/>
          <w:lang w:eastAsia="ru-RU"/>
        </w:rPr>
        <w:t xml:space="preserve"> </w:t>
      </w:r>
    </w:p>
    <w:p w14:paraId="328ACC6C" w14:textId="77777777" w:rsidR="00DC208E" w:rsidRDefault="00DC208E"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14:paraId="11D122AE" w14:textId="77777777" w:rsidR="00DC208E" w:rsidRDefault="0017438F" w:rsidP="00F77515">
      <w:pPr>
        <w:pStyle w:val="a5"/>
        <w:numPr>
          <w:ilvl w:val="0"/>
          <w:numId w:val="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объявление благодарности;</w:t>
      </w:r>
    </w:p>
    <w:p w14:paraId="1F2C1FB7" w14:textId="77777777" w:rsidR="00DC208E" w:rsidRDefault="0017438F" w:rsidP="00F77515">
      <w:pPr>
        <w:pStyle w:val="a5"/>
        <w:numPr>
          <w:ilvl w:val="0"/>
          <w:numId w:val="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премирование;</w:t>
      </w:r>
    </w:p>
    <w:p w14:paraId="7AC9734A" w14:textId="77777777" w:rsidR="00DC208E" w:rsidRDefault="0017438F" w:rsidP="00F77515">
      <w:pPr>
        <w:pStyle w:val="a5"/>
        <w:numPr>
          <w:ilvl w:val="0"/>
          <w:numId w:val="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награждение ценным подарком;</w:t>
      </w:r>
    </w:p>
    <w:p w14:paraId="1D58C67C" w14:textId="77777777" w:rsidR="00DC208E" w:rsidRDefault="0017438F" w:rsidP="00F77515">
      <w:pPr>
        <w:pStyle w:val="a5"/>
        <w:numPr>
          <w:ilvl w:val="0"/>
          <w:numId w:val="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награждение Почетной грамотой;</w:t>
      </w:r>
    </w:p>
    <w:p w14:paraId="71C34C66" w14:textId="77777777" w:rsidR="0017438F" w:rsidRPr="00DC208E" w:rsidRDefault="0017438F" w:rsidP="00F77515">
      <w:pPr>
        <w:pStyle w:val="a5"/>
        <w:numPr>
          <w:ilvl w:val="0"/>
          <w:numId w:val="3"/>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другие виды поощрений.</w:t>
      </w:r>
    </w:p>
    <w:p w14:paraId="6C56DE96" w14:textId="77777777" w:rsidR="0017438F" w:rsidRPr="0017438F" w:rsidRDefault="0017438F" w:rsidP="0017438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8.2. В отношении работника ДОУ могут применяться одновременно несколько видов поощрения.</w:t>
      </w:r>
      <w:r w:rsidRPr="0017438F">
        <w:rPr>
          <w:rFonts w:ascii="Times New Roman" w:eastAsia="Times New Roman" w:hAnsi="Times New Roman" w:cs="Times New Roman"/>
          <w:color w:val="1E2120"/>
          <w:sz w:val="27"/>
          <w:szCs w:val="27"/>
          <w:lang w:eastAsia="ru-RU"/>
        </w:rPr>
        <w:br/>
      </w:r>
      <w:r w:rsidR="00496C2E">
        <w:rPr>
          <w:rFonts w:ascii="Times New Roman" w:eastAsia="Times New Roman" w:hAnsi="Times New Roman" w:cs="Times New Roman"/>
          <w:color w:val="1E2120"/>
          <w:sz w:val="27"/>
          <w:szCs w:val="27"/>
          <w:lang w:eastAsia="ru-RU"/>
        </w:rPr>
        <w:t xml:space="preserve"> 8.3</w:t>
      </w:r>
      <w:r w:rsidRPr="0017438F">
        <w:rPr>
          <w:rFonts w:ascii="Times New Roman" w:eastAsia="Times New Roman" w:hAnsi="Times New Roman" w:cs="Times New Roman"/>
          <w:color w:val="1E2120"/>
          <w:sz w:val="27"/>
          <w:szCs w:val="27"/>
          <w:lang w:eastAsia="ru-RU"/>
        </w:rPr>
        <w:t xml:space="preserve">.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w:t>
      </w:r>
      <w:r w:rsidR="00496C2E">
        <w:rPr>
          <w:rFonts w:ascii="Times New Roman" w:eastAsia="Times New Roman" w:hAnsi="Times New Roman" w:cs="Times New Roman"/>
          <w:color w:val="1E2120"/>
          <w:sz w:val="27"/>
          <w:szCs w:val="27"/>
          <w:lang w:eastAsia="ru-RU"/>
        </w:rPr>
        <w:t>в трудовую книжку работника.</w:t>
      </w:r>
      <w:r w:rsidR="00496C2E">
        <w:rPr>
          <w:rFonts w:ascii="Times New Roman" w:eastAsia="Times New Roman" w:hAnsi="Times New Roman" w:cs="Times New Roman"/>
          <w:color w:val="1E2120"/>
          <w:sz w:val="27"/>
          <w:szCs w:val="27"/>
          <w:lang w:eastAsia="ru-RU"/>
        </w:rPr>
        <w:br/>
        <w:t>8.4</w:t>
      </w:r>
      <w:r w:rsidRPr="0017438F">
        <w:rPr>
          <w:rFonts w:ascii="Times New Roman" w:eastAsia="Times New Roman" w:hAnsi="Times New Roman" w:cs="Times New Roman"/>
          <w:color w:val="1E2120"/>
          <w:sz w:val="27"/>
          <w:szCs w:val="27"/>
          <w:lang w:eastAsia="ru-RU"/>
        </w:rPr>
        <w:t xml:space="preserve">. За особые трудовые заслуги работники представляются в вышестоящие органы управления образованием к поощрению, </w:t>
      </w:r>
      <w:r w:rsidR="00496C2E">
        <w:rPr>
          <w:rFonts w:ascii="Times New Roman" w:eastAsia="Times New Roman" w:hAnsi="Times New Roman" w:cs="Times New Roman"/>
          <w:color w:val="1E2120"/>
          <w:sz w:val="27"/>
          <w:szCs w:val="27"/>
          <w:lang w:eastAsia="ru-RU"/>
        </w:rPr>
        <w:t>наградам, присвоению званий.</w:t>
      </w:r>
      <w:r w:rsidR="00496C2E">
        <w:rPr>
          <w:rFonts w:ascii="Times New Roman" w:eastAsia="Times New Roman" w:hAnsi="Times New Roman" w:cs="Times New Roman"/>
          <w:color w:val="1E2120"/>
          <w:sz w:val="27"/>
          <w:szCs w:val="27"/>
          <w:lang w:eastAsia="ru-RU"/>
        </w:rPr>
        <w:br/>
        <w:t>8.5</w:t>
      </w:r>
      <w:r w:rsidRPr="0017438F">
        <w:rPr>
          <w:rFonts w:ascii="Times New Roman" w:eastAsia="Times New Roman" w:hAnsi="Times New Roman" w:cs="Times New Roman"/>
          <w:color w:val="1E2120"/>
          <w:sz w:val="27"/>
          <w:szCs w:val="27"/>
          <w:lang w:eastAsia="ru-RU"/>
        </w:rPr>
        <w:t>. Работники дошкольного образовательного учреждения могут представляться к награждению государственными наградами Российской Федерации.</w:t>
      </w:r>
    </w:p>
    <w:p w14:paraId="5BA6124F" w14:textId="77777777" w:rsidR="0017438F" w:rsidRPr="0017438F"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17438F">
        <w:rPr>
          <w:rFonts w:ascii="Times New Roman" w:eastAsia="Times New Roman" w:hAnsi="Times New Roman" w:cs="Times New Roman"/>
          <w:b/>
          <w:bCs/>
          <w:color w:val="1E2120"/>
          <w:sz w:val="30"/>
          <w:szCs w:val="30"/>
          <w:lang w:eastAsia="ru-RU"/>
        </w:rPr>
        <w:t>9. Дисциплинарные взыскания</w:t>
      </w:r>
    </w:p>
    <w:p w14:paraId="0D19373F" w14:textId="77777777" w:rsidR="0017438F" w:rsidRPr="0017438F" w:rsidRDefault="0017438F"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17438F">
        <w:rPr>
          <w:rFonts w:ascii="Times New Roman" w:eastAsia="Times New Roman" w:hAnsi="Times New Roman" w:cs="Times New Roman"/>
          <w:color w:val="1E2120"/>
          <w:sz w:val="27"/>
          <w:szCs w:val="27"/>
          <w:lang w:eastAsia="ru-RU"/>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14:paraId="1B69177F" w14:textId="77777777" w:rsidR="0017438F" w:rsidRPr="0017438F" w:rsidRDefault="0017438F" w:rsidP="00F77515">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замечание;</w:t>
      </w:r>
    </w:p>
    <w:p w14:paraId="29B7320A" w14:textId="77777777" w:rsidR="0017438F" w:rsidRPr="0017438F" w:rsidRDefault="0017438F" w:rsidP="00F77515">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выговор;</w:t>
      </w:r>
    </w:p>
    <w:p w14:paraId="7407675F" w14:textId="77777777" w:rsidR="0017438F" w:rsidRPr="0017438F" w:rsidRDefault="0017438F" w:rsidP="00F77515">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увольнение по соответствующим основаниям.</w:t>
      </w:r>
    </w:p>
    <w:p w14:paraId="5B159B20" w14:textId="77777777" w:rsidR="00DC208E" w:rsidRDefault="0017438F"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w:t>
      </w:r>
      <w:r w:rsidRPr="0017438F">
        <w:rPr>
          <w:rFonts w:ascii="Times New Roman" w:eastAsia="Times New Roman" w:hAnsi="Times New Roman" w:cs="Times New Roman"/>
          <w:color w:val="1E2120"/>
          <w:sz w:val="27"/>
          <w:szCs w:val="27"/>
          <w:lang w:eastAsia="ru-RU"/>
        </w:rPr>
        <w:lastRenderedPageBreak/>
        <w:t>предусмотренных федеральными законами, настоящими Правилами внутреннего трудового распорядка не допускается.</w:t>
      </w:r>
      <w:r w:rsidRPr="0017438F">
        <w:rPr>
          <w:rFonts w:ascii="Times New Roman" w:eastAsia="Times New Roman" w:hAnsi="Times New Roman" w:cs="Times New Roman"/>
          <w:color w:val="1E2120"/>
          <w:sz w:val="27"/>
          <w:szCs w:val="27"/>
          <w:lang w:eastAsia="ru-RU"/>
        </w:rPr>
        <w:br/>
        <w:t>9.4. </w:t>
      </w:r>
      <w:r w:rsidR="00DC208E" w:rsidRPr="00DC208E">
        <w:rPr>
          <w:rFonts w:ascii="Times New Roman" w:eastAsia="Times New Roman" w:hAnsi="Times New Roman" w:cs="Times New Roman"/>
          <w:color w:val="1E2120"/>
          <w:sz w:val="27"/>
          <w:szCs w:val="27"/>
          <w:lang w:eastAsia="ru-RU"/>
        </w:rPr>
        <w:t>Увольнение в качестве дисциплинарного взыскания может быть применено в соответствии со ст. 192 ТК РФ в случаях:</w:t>
      </w:r>
      <w:r w:rsidR="00DC208E">
        <w:rPr>
          <w:rFonts w:ascii="Times New Roman" w:eastAsia="Times New Roman" w:hAnsi="Times New Roman" w:cs="Times New Roman"/>
          <w:color w:val="1E2120"/>
          <w:sz w:val="27"/>
          <w:szCs w:val="27"/>
          <w:lang w:eastAsia="ru-RU"/>
        </w:rPr>
        <w:t xml:space="preserve"> </w:t>
      </w:r>
    </w:p>
    <w:p w14:paraId="66ECFEF4"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2CFDB8CC"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однократного грубого нарушения работником трудовых обязанностей:</w:t>
      </w:r>
    </w:p>
    <w:p w14:paraId="1CA74201"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579BD64F"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14:paraId="10798C83"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22104214"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64C3AD7D"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41E38567"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508196F6"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непринятия работником мер по предотвращению или урегулированию конфликта интересов, стороной которого он является;</w:t>
      </w:r>
    </w:p>
    <w:p w14:paraId="16892D57"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 xml:space="preserve">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w:t>
      </w:r>
      <w:r w:rsidRPr="00DC208E">
        <w:rPr>
          <w:rFonts w:ascii="Times New Roman" w:eastAsia="Times New Roman" w:hAnsi="Times New Roman" w:cs="Times New Roman"/>
          <w:color w:val="1E2120"/>
          <w:sz w:val="27"/>
          <w:szCs w:val="27"/>
          <w:lang w:eastAsia="ru-RU"/>
        </w:rPr>
        <w:lastRenderedPageBreak/>
        <w:t>содержанию трудовой функции педагогического работника (например, поведение, унижающее человеческое достоинство и т.п.);</w:t>
      </w:r>
    </w:p>
    <w:p w14:paraId="279D3182"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548105F7"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представления работником заведующему ДОУ подложных документов при заключении трудового договора;</w:t>
      </w:r>
    </w:p>
    <w:p w14:paraId="74CEC858" w14:textId="77777777" w:rsid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предусмотренных трудовым договором с заведующим детским садом, членами коллегиального органа дошкольного образовательного учреждения;</w:t>
      </w:r>
    </w:p>
    <w:p w14:paraId="3BE8BC39" w14:textId="77777777" w:rsidR="0017438F" w:rsidRPr="00DC208E" w:rsidRDefault="0017438F" w:rsidP="00F77515">
      <w:pPr>
        <w:pStyle w:val="a5"/>
        <w:numPr>
          <w:ilvl w:val="0"/>
          <w:numId w:val="15"/>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14:paraId="6A89B20B" w14:textId="77777777" w:rsidR="00DC208E" w:rsidRDefault="0017438F"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9.5. </w:t>
      </w:r>
      <w:r w:rsidR="00DC208E" w:rsidRPr="00DC208E">
        <w:rPr>
          <w:rFonts w:ascii="Times New Roman" w:eastAsia="Times New Roman" w:hAnsi="Times New Roman" w:cs="Times New Roman"/>
          <w:color w:val="1E2120"/>
          <w:sz w:val="27"/>
          <w:szCs w:val="27"/>
          <w:lang w:eastAsia="ru-RU"/>
        </w:rPr>
        <w:t>Дополнительными основаниями для увольнения педагогического работника ДОУ являются:</w:t>
      </w:r>
      <w:r w:rsidR="00DC208E">
        <w:rPr>
          <w:rFonts w:ascii="Times New Roman" w:eastAsia="Times New Roman" w:hAnsi="Times New Roman" w:cs="Times New Roman"/>
          <w:color w:val="1E2120"/>
          <w:sz w:val="27"/>
          <w:szCs w:val="27"/>
          <w:lang w:eastAsia="ru-RU"/>
        </w:rPr>
        <w:t xml:space="preserve"> </w:t>
      </w:r>
    </w:p>
    <w:p w14:paraId="3F8039F2" w14:textId="77777777" w:rsidR="00DC208E" w:rsidRDefault="0017438F" w:rsidP="00F77515">
      <w:pPr>
        <w:pStyle w:val="a5"/>
        <w:numPr>
          <w:ilvl w:val="0"/>
          <w:numId w:val="1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w:t>
      </w:r>
    </w:p>
    <w:p w14:paraId="353BCC9C" w14:textId="77777777" w:rsidR="0017438F" w:rsidRPr="00DC208E" w:rsidRDefault="0017438F" w:rsidP="00F77515">
      <w:pPr>
        <w:pStyle w:val="a5"/>
        <w:numPr>
          <w:ilvl w:val="0"/>
          <w:numId w:val="16"/>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52255264" w14:textId="77777777" w:rsidR="0017438F" w:rsidRPr="0017438F" w:rsidRDefault="0017438F" w:rsidP="0017438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17438F">
        <w:rPr>
          <w:rFonts w:ascii="Times New Roman" w:eastAsia="Times New Roman" w:hAnsi="Times New Roman" w:cs="Times New Roman"/>
          <w:color w:val="1E2120"/>
          <w:sz w:val="27"/>
          <w:szCs w:val="27"/>
          <w:lang w:eastAsia="ru-RU"/>
        </w:rPr>
        <w:br/>
        <w:t>9.7. Ответственность педагогических работников устанавливаются статьёй 48 Федерального закона «Об образовании в Российской Федерации».</w:t>
      </w:r>
      <w:r w:rsidRPr="0017438F">
        <w:rPr>
          <w:rFonts w:ascii="Times New Roman" w:eastAsia="Times New Roman" w:hAnsi="Times New Roman" w:cs="Times New Roman"/>
          <w:color w:val="1E2120"/>
          <w:sz w:val="27"/>
          <w:szCs w:val="27"/>
          <w:lang w:eastAsia="ru-RU"/>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17438F">
        <w:rPr>
          <w:rFonts w:ascii="Times New Roman" w:eastAsia="Times New Roman" w:hAnsi="Times New Roman" w:cs="Times New Roman"/>
          <w:color w:val="1E2120"/>
          <w:sz w:val="27"/>
          <w:szCs w:val="27"/>
          <w:lang w:eastAsia="ru-RU"/>
        </w:rPr>
        <w:b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w:t>
      </w:r>
      <w:r w:rsidRPr="0017438F">
        <w:rPr>
          <w:rFonts w:ascii="Times New Roman" w:eastAsia="Times New Roman" w:hAnsi="Times New Roman" w:cs="Times New Roman"/>
          <w:color w:val="1E2120"/>
          <w:sz w:val="27"/>
          <w:szCs w:val="27"/>
          <w:lang w:eastAsia="ru-RU"/>
        </w:rPr>
        <w:lastRenderedPageBreak/>
        <w:t>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17438F">
        <w:rPr>
          <w:rFonts w:ascii="Times New Roman" w:eastAsia="Times New Roman" w:hAnsi="Times New Roman" w:cs="Times New Roman"/>
          <w:color w:val="1E2120"/>
          <w:sz w:val="27"/>
          <w:szCs w:val="27"/>
          <w:lang w:eastAsia="ru-RU"/>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17438F">
        <w:rPr>
          <w:rFonts w:ascii="Times New Roman" w:eastAsia="Times New Roman" w:hAnsi="Times New Roman" w:cs="Times New Roman"/>
          <w:color w:val="1E2120"/>
          <w:sz w:val="27"/>
          <w:szCs w:val="27"/>
          <w:lang w:eastAsia="ru-RU"/>
        </w:rPr>
        <w:br/>
        <w:t>9.11. За каждый дисциплинарный проступок может быть применено только одно дисциплинарное взыскание (ч.5 ст.193 ТК РФ).</w:t>
      </w:r>
      <w:r w:rsidRPr="0017438F">
        <w:rPr>
          <w:rFonts w:ascii="Times New Roman" w:eastAsia="Times New Roman" w:hAnsi="Times New Roman" w:cs="Times New Roman"/>
          <w:color w:val="1E2120"/>
          <w:sz w:val="27"/>
          <w:szCs w:val="27"/>
          <w:lang w:eastAsia="ru-RU"/>
        </w:rPr>
        <w:br/>
        <w:t>9.12. </w:t>
      </w:r>
      <w:r w:rsidR="00DC208E" w:rsidRPr="00DC208E">
        <w:rPr>
          <w:rFonts w:ascii="Times New Roman" w:eastAsia="Times New Roman" w:hAnsi="Times New Roman" w:cs="Times New Roman"/>
          <w:color w:val="1E2120"/>
          <w:sz w:val="27"/>
          <w:szCs w:val="27"/>
          <w:lang w:eastAsia="ru-RU"/>
        </w:rPr>
        <w:t>Дисциплинарные взыскания применяются приказом, в котором отражается:</w:t>
      </w:r>
      <w:r w:rsidR="00DC208E">
        <w:rPr>
          <w:rFonts w:ascii="Times New Roman" w:eastAsia="Times New Roman" w:hAnsi="Times New Roman" w:cs="Times New Roman"/>
          <w:color w:val="1E2120"/>
          <w:sz w:val="27"/>
          <w:szCs w:val="27"/>
          <w:lang w:eastAsia="ru-RU"/>
        </w:rPr>
        <w:t xml:space="preserve"> </w:t>
      </w:r>
    </w:p>
    <w:p w14:paraId="7CD6985F" w14:textId="77777777" w:rsidR="0017438F" w:rsidRPr="0017438F" w:rsidRDefault="0017438F" w:rsidP="00F77515">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конкретное указание дисциплинарного проступка;</w:t>
      </w:r>
    </w:p>
    <w:p w14:paraId="4FA070BE" w14:textId="77777777" w:rsidR="0017438F" w:rsidRPr="0017438F" w:rsidRDefault="0017438F" w:rsidP="00F77515">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время совершения и время обнаружения дисциплинарного проступка;</w:t>
      </w:r>
    </w:p>
    <w:p w14:paraId="59120928" w14:textId="77777777" w:rsidR="0017438F" w:rsidRPr="0017438F" w:rsidRDefault="0017438F" w:rsidP="00F77515">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вид применяемого взыскания;</w:t>
      </w:r>
    </w:p>
    <w:p w14:paraId="23F61F18" w14:textId="77777777" w:rsidR="0017438F" w:rsidRPr="0017438F" w:rsidRDefault="0017438F" w:rsidP="00F77515">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документы, подтверждающие совершение дисциплинарного проступка;</w:t>
      </w:r>
    </w:p>
    <w:p w14:paraId="3413B436" w14:textId="77777777" w:rsidR="0017438F" w:rsidRPr="0017438F" w:rsidRDefault="0017438F" w:rsidP="00F77515">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документы, содержащие объяснения работника.</w:t>
      </w:r>
    </w:p>
    <w:p w14:paraId="72F542F2" w14:textId="77777777" w:rsidR="0017438F" w:rsidRPr="0017438F" w:rsidRDefault="0017438F"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В приказе о применении дисциплинарного взыскания также можно привести краткое изложение объяснений работника.</w:t>
      </w:r>
      <w:r w:rsidRPr="0017438F">
        <w:rPr>
          <w:rFonts w:ascii="Times New Roman" w:eastAsia="Times New Roman" w:hAnsi="Times New Roman" w:cs="Times New Roman"/>
          <w:color w:val="1E2120"/>
          <w:sz w:val="27"/>
          <w:szCs w:val="27"/>
          <w:lang w:eastAsia="ru-RU"/>
        </w:rPr>
        <w:b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17438F">
        <w:rPr>
          <w:rFonts w:ascii="Times New Roman" w:eastAsia="Times New Roman" w:hAnsi="Times New Roman" w:cs="Times New Roman"/>
          <w:color w:val="1E2120"/>
          <w:sz w:val="27"/>
          <w:szCs w:val="27"/>
          <w:lang w:eastAsia="ru-RU"/>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17438F">
        <w:rPr>
          <w:rFonts w:ascii="Times New Roman" w:eastAsia="Times New Roman" w:hAnsi="Times New Roman" w:cs="Times New Roman"/>
          <w:color w:val="1E2120"/>
          <w:sz w:val="27"/>
          <w:szCs w:val="27"/>
          <w:lang w:eastAsia="ru-RU"/>
        </w:rPr>
        <w:b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17438F">
        <w:rPr>
          <w:rFonts w:ascii="Times New Roman" w:eastAsia="Times New Roman" w:hAnsi="Times New Roman" w:cs="Times New Roman"/>
          <w:color w:val="1E2120"/>
          <w:sz w:val="27"/>
          <w:szCs w:val="27"/>
          <w:lang w:eastAsia="ru-RU"/>
        </w:rPr>
        <w:br/>
        <w:t>9.16. Работникам, имеющим взыскание, меры поощрения не принимаются в течение действия взыскания.</w:t>
      </w:r>
      <w:r w:rsidRPr="0017438F">
        <w:rPr>
          <w:rFonts w:ascii="Times New Roman" w:eastAsia="Times New Roman" w:hAnsi="Times New Roman" w:cs="Times New Roman"/>
          <w:color w:val="1E2120"/>
          <w:sz w:val="27"/>
          <w:szCs w:val="27"/>
          <w:lang w:eastAsia="ru-RU"/>
        </w:rPr>
        <w:br/>
        <w:t>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17438F">
        <w:rPr>
          <w:rFonts w:ascii="Times New Roman" w:eastAsia="Times New Roman" w:hAnsi="Times New Roman" w:cs="Times New Roman"/>
          <w:color w:val="1E2120"/>
          <w:sz w:val="27"/>
          <w:szCs w:val="27"/>
          <w:lang w:eastAsia="ru-RU"/>
        </w:rPr>
        <w:br/>
        <w:t xml:space="preserve">9.18. Сведения о взысканиях в трудовую книжку не вносятся, за исключением </w:t>
      </w:r>
      <w:r w:rsidRPr="0017438F">
        <w:rPr>
          <w:rFonts w:ascii="Times New Roman" w:eastAsia="Times New Roman" w:hAnsi="Times New Roman" w:cs="Times New Roman"/>
          <w:color w:val="1E2120"/>
          <w:sz w:val="27"/>
          <w:szCs w:val="27"/>
          <w:lang w:eastAsia="ru-RU"/>
        </w:rPr>
        <w:lastRenderedPageBreak/>
        <w:t>случаев, когда дисциплинарным взысканием является увольнение.</w:t>
      </w:r>
      <w:r w:rsidRPr="0017438F">
        <w:rPr>
          <w:rFonts w:ascii="Times New Roman" w:eastAsia="Times New Roman" w:hAnsi="Times New Roman" w:cs="Times New Roman"/>
          <w:color w:val="1E2120"/>
          <w:sz w:val="27"/>
          <w:szCs w:val="27"/>
          <w:lang w:eastAsia="ru-RU"/>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17438F">
        <w:rPr>
          <w:rFonts w:ascii="Times New Roman" w:eastAsia="Times New Roman" w:hAnsi="Times New Roman" w:cs="Times New Roman"/>
          <w:color w:val="1E2120"/>
          <w:sz w:val="27"/>
          <w:szCs w:val="27"/>
          <w:lang w:eastAsia="ru-RU"/>
        </w:rPr>
        <w:b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46163B1F" w14:textId="77777777" w:rsidR="0017438F" w:rsidRPr="0017438F"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17438F">
        <w:rPr>
          <w:rFonts w:ascii="Times New Roman" w:eastAsia="Times New Roman" w:hAnsi="Times New Roman" w:cs="Times New Roman"/>
          <w:b/>
          <w:bCs/>
          <w:color w:val="1E2120"/>
          <w:sz w:val="30"/>
          <w:szCs w:val="30"/>
          <w:lang w:eastAsia="ru-RU"/>
        </w:rPr>
        <w:t>10. Медицинские осмотры. Личная гигиена</w:t>
      </w:r>
    </w:p>
    <w:p w14:paraId="5DE6DBD1" w14:textId="77777777" w:rsidR="00DC208E" w:rsidRDefault="0017438F"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17438F">
        <w:rPr>
          <w:rFonts w:ascii="Times New Roman" w:eastAsia="Times New Roman" w:hAnsi="Times New Roman" w:cs="Times New Roman"/>
          <w:color w:val="1E2120"/>
          <w:sz w:val="27"/>
          <w:szCs w:val="27"/>
          <w:lang w:eastAsia="ru-RU"/>
        </w:rPr>
        <w:br/>
        <w:t>10.2. </w:t>
      </w:r>
      <w:r w:rsidR="00DC208E">
        <w:rPr>
          <w:rFonts w:ascii="Times New Roman" w:eastAsia="Times New Roman" w:hAnsi="Times New Roman" w:cs="Times New Roman"/>
          <w:color w:val="1E2120"/>
          <w:sz w:val="27"/>
          <w:szCs w:val="27"/>
          <w:lang w:eastAsia="ru-RU"/>
        </w:rPr>
        <w:t xml:space="preserve"> </w:t>
      </w:r>
      <w:r w:rsidR="00DC208E" w:rsidRPr="00DC208E">
        <w:rPr>
          <w:rFonts w:ascii="Times New Roman" w:eastAsia="Times New Roman" w:hAnsi="Times New Roman" w:cs="Times New Roman"/>
          <w:color w:val="1E2120"/>
          <w:sz w:val="27"/>
          <w:szCs w:val="27"/>
          <w:lang w:eastAsia="ru-RU"/>
        </w:rPr>
        <w:t>Заведующий ДОУ обеспечивает:</w:t>
      </w:r>
    </w:p>
    <w:p w14:paraId="7C8BCCAB"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наличие в дошкольном образовательном учреждении Санитарных правил и норм и доведение их содержания до работников;</w:t>
      </w:r>
    </w:p>
    <w:p w14:paraId="1A37C3F8"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выполнение требований Санитарных правил и норм всеми работниками детского сада;</w:t>
      </w:r>
    </w:p>
    <w:p w14:paraId="6865C0B5"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необходимые условия для соблюдения Санитарных правил и норм в дошкольном образовательном учреждении;</w:t>
      </w:r>
    </w:p>
    <w:p w14:paraId="229EC1C3"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прием на работу лиц, имеющих допуск по состоянию здоровья, прошедших профессиональную гигиеническую подготовку и аттестацию;</w:t>
      </w:r>
    </w:p>
    <w:p w14:paraId="3F7C1FCB"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наличие личных медицинских книжек на каждого работника дошкольного образовательного учреждения;</w:t>
      </w:r>
    </w:p>
    <w:p w14:paraId="17DC934D"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своевременное прохождение периодических медицинских обследований всеми работниками;</w:t>
      </w:r>
    </w:p>
    <w:p w14:paraId="040BC1AD"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организацию гигиенической подготовки и переподготовки по программе гигиенического обучения;</w:t>
      </w:r>
    </w:p>
    <w:p w14:paraId="5211AF03"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0B73E387"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проведение при необходимости мероприятий по дезинфекции, дезинсекции и дератизации:</w:t>
      </w:r>
    </w:p>
    <w:p w14:paraId="77EC78EC" w14:textId="77777777" w:rsid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наличие аптечек для оказания первой помощи и их своевременное пополнение;</w:t>
      </w:r>
    </w:p>
    <w:p w14:paraId="45E7EF7E" w14:textId="77777777" w:rsidR="0017438F" w:rsidRPr="00DC208E" w:rsidRDefault="0017438F" w:rsidP="00F77515">
      <w:pPr>
        <w:pStyle w:val="a5"/>
        <w:numPr>
          <w:ilvl w:val="0"/>
          <w:numId w:val="17"/>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организацию санитарно-гигиенической работы с персоналом путем проведения семинаров, бесед, лекций.</w:t>
      </w:r>
    </w:p>
    <w:p w14:paraId="6DDB950E" w14:textId="77777777" w:rsidR="0017438F" w:rsidRPr="0017438F" w:rsidRDefault="0017438F"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14:paraId="1BF22396" w14:textId="77777777" w:rsidR="0017438F" w:rsidRPr="0017438F" w:rsidRDefault="0017438F" w:rsidP="0017438F">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17438F">
        <w:rPr>
          <w:rFonts w:ascii="Times New Roman" w:eastAsia="Times New Roman" w:hAnsi="Times New Roman" w:cs="Times New Roman"/>
          <w:b/>
          <w:bCs/>
          <w:color w:val="1E2120"/>
          <w:sz w:val="30"/>
          <w:szCs w:val="30"/>
          <w:lang w:eastAsia="ru-RU"/>
        </w:rPr>
        <w:lastRenderedPageBreak/>
        <w:t>11. Заключительные положения</w:t>
      </w:r>
    </w:p>
    <w:p w14:paraId="334C01BE" w14:textId="77777777" w:rsidR="00DC208E" w:rsidRDefault="0017438F" w:rsidP="00DC208E">
      <w:pPr>
        <w:shd w:val="clear" w:color="auto" w:fill="FFFFFF"/>
        <w:spacing w:after="0" w:line="351" w:lineRule="atLeast"/>
        <w:jc w:val="both"/>
        <w:textAlignment w:val="baseline"/>
        <w:rPr>
          <w:rFonts w:ascii="Times New Roman" w:eastAsia="Times New Roman" w:hAnsi="Times New Roman" w:cs="Times New Roman"/>
          <w:color w:val="1E2120"/>
          <w:sz w:val="27"/>
          <w:szCs w:val="27"/>
          <w:u w:val="single"/>
          <w:bdr w:val="none" w:sz="0" w:space="0" w:color="auto" w:frame="1"/>
          <w:lang w:eastAsia="ru-RU"/>
        </w:rPr>
      </w:pPr>
      <w:r w:rsidRPr="0017438F">
        <w:rPr>
          <w:rFonts w:ascii="Times New Roman" w:eastAsia="Times New Roman" w:hAnsi="Times New Roman" w:cs="Times New Roman"/>
          <w:color w:val="1E2120"/>
          <w:sz w:val="27"/>
          <w:szCs w:val="27"/>
          <w:lang w:eastAsia="ru-RU"/>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17438F">
        <w:rPr>
          <w:rFonts w:ascii="Times New Roman" w:eastAsia="Times New Roman" w:hAnsi="Times New Roman" w:cs="Times New Roman"/>
          <w:color w:val="1E2120"/>
          <w:sz w:val="27"/>
          <w:szCs w:val="27"/>
          <w:lang w:eastAsia="ru-RU"/>
        </w:rPr>
        <w:br/>
        <w:t>11.2. </w:t>
      </w:r>
      <w:r w:rsidR="00DC208E" w:rsidRPr="00DC208E">
        <w:rPr>
          <w:rFonts w:ascii="Times New Roman" w:eastAsia="Times New Roman" w:hAnsi="Times New Roman" w:cs="Times New Roman"/>
          <w:color w:val="1E2120"/>
          <w:sz w:val="27"/>
          <w:szCs w:val="27"/>
          <w:lang w:eastAsia="ru-RU"/>
        </w:rPr>
        <w:t>При осуществлении в ДОУ функций по контролю за образовательной деятельностью и в других случаях не допускается:</w:t>
      </w:r>
      <w:r w:rsidR="00DC208E">
        <w:rPr>
          <w:rFonts w:ascii="Times New Roman" w:eastAsia="Times New Roman" w:hAnsi="Times New Roman" w:cs="Times New Roman"/>
          <w:color w:val="1E2120"/>
          <w:sz w:val="27"/>
          <w:szCs w:val="27"/>
          <w:lang w:eastAsia="ru-RU"/>
        </w:rPr>
        <w:t xml:space="preserve"> </w:t>
      </w:r>
    </w:p>
    <w:p w14:paraId="05EB9E1C" w14:textId="77777777" w:rsidR="00DC208E" w:rsidRDefault="0017438F" w:rsidP="00F77515">
      <w:pPr>
        <w:pStyle w:val="a5"/>
        <w:numPr>
          <w:ilvl w:val="0"/>
          <w:numId w:val="1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присутствие на занятиях посторонних лиц без разрешения заведующего детским садом;</w:t>
      </w:r>
      <w:r w:rsidR="00DC208E">
        <w:rPr>
          <w:rFonts w:ascii="Times New Roman" w:eastAsia="Times New Roman" w:hAnsi="Times New Roman" w:cs="Times New Roman"/>
          <w:color w:val="1E2120"/>
          <w:sz w:val="27"/>
          <w:szCs w:val="27"/>
          <w:lang w:eastAsia="ru-RU"/>
        </w:rPr>
        <w:t xml:space="preserve"> </w:t>
      </w:r>
    </w:p>
    <w:p w14:paraId="3B1D419C" w14:textId="77777777" w:rsidR="00DC208E" w:rsidRDefault="0017438F" w:rsidP="00F77515">
      <w:pPr>
        <w:pStyle w:val="a5"/>
        <w:numPr>
          <w:ilvl w:val="0"/>
          <w:numId w:val="1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входить группу после начала занятия, за исключением заведующего дошкольным образовательным учреждением;</w:t>
      </w:r>
    </w:p>
    <w:p w14:paraId="6C6AC24E" w14:textId="77777777" w:rsidR="0017438F" w:rsidRPr="00DC208E" w:rsidRDefault="0017438F" w:rsidP="00F77515">
      <w:pPr>
        <w:pStyle w:val="a5"/>
        <w:numPr>
          <w:ilvl w:val="0"/>
          <w:numId w:val="18"/>
        </w:num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DC208E">
        <w:rPr>
          <w:rFonts w:ascii="Times New Roman" w:eastAsia="Times New Roman" w:hAnsi="Times New Roman" w:cs="Times New Roman"/>
          <w:color w:val="1E2120"/>
          <w:sz w:val="27"/>
          <w:szCs w:val="27"/>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14:paraId="56AD12DC" w14:textId="77777777" w:rsidR="0017438F" w:rsidRPr="0017438F" w:rsidRDefault="0017438F" w:rsidP="0017438F">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17438F">
        <w:rPr>
          <w:rFonts w:ascii="Times New Roman" w:eastAsia="Times New Roman" w:hAnsi="Times New Roman" w:cs="Times New Roman"/>
          <w:color w:val="1E2120"/>
          <w:sz w:val="27"/>
          <w:szCs w:val="27"/>
          <w:lang w:eastAsia="ru-RU"/>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17438F">
        <w:rPr>
          <w:rFonts w:ascii="Times New Roman" w:eastAsia="Times New Roman" w:hAnsi="Times New Roman" w:cs="Times New Roman"/>
          <w:color w:val="1E2120"/>
          <w:sz w:val="27"/>
          <w:szCs w:val="27"/>
          <w:lang w:eastAsia="ru-RU"/>
        </w:rPr>
        <w:b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17438F">
        <w:rPr>
          <w:rFonts w:ascii="Times New Roman" w:eastAsia="Times New Roman" w:hAnsi="Times New Roman" w:cs="Times New Roman"/>
          <w:color w:val="1E2120"/>
          <w:sz w:val="27"/>
          <w:szCs w:val="27"/>
          <w:lang w:eastAsia="ru-RU"/>
        </w:rPr>
        <w:b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17438F">
        <w:rPr>
          <w:rFonts w:ascii="Times New Roman" w:eastAsia="Times New Roman" w:hAnsi="Times New Roman" w:cs="Times New Roman"/>
          <w:color w:val="1E2120"/>
          <w:sz w:val="27"/>
          <w:szCs w:val="27"/>
          <w:lang w:eastAsia="ru-RU"/>
        </w:rPr>
        <w:b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17438F">
        <w:rPr>
          <w:rFonts w:ascii="Times New Roman" w:eastAsia="Times New Roman" w:hAnsi="Times New Roman" w:cs="Times New Roman"/>
          <w:color w:val="1E2120"/>
          <w:sz w:val="27"/>
          <w:szCs w:val="27"/>
          <w:lang w:eastAsia="ru-RU"/>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17438F">
        <w:rPr>
          <w:rFonts w:ascii="Times New Roman" w:eastAsia="Times New Roman" w:hAnsi="Times New Roman" w:cs="Times New Roman"/>
          <w:color w:val="1E2120"/>
          <w:sz w:val="27"/>
          <w:szCs w:val="27"/>
          <w:lang w:eastAsia="ru-RU"/>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14:paraId="48B96ABF" w14:textId="77777777" w:rsidR="0017438F" w:rsidRPr="0017438F" w:rsidRDefault="0017438F" w:rsidP="0017438F">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14:paraId="0C40FFA6" w14:textId="77777777" w:rsidR="00BE6271" w:rsidRDefault="00BE6271"/>
    <w:sectPr w:rsidR="00BE62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C6FBD"/>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9844D6"/>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535D5F"/>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D2FBF"/>
    <w:multiLevelType w:val="hybridMultilevel"/>
    <w:tmpl w:val="B890F244"/>
    <w:lvl w:ilvl="0" w:tplc="A1EC67BA">
      <w:start w:val="1"/>
      <w:numFmt w:val="bullet"/>
      <w:lvlText w:val=""/>
      <w:lvlJc w:val="left"/>
      <w:pPr>
        <w:ind w:left="786" w:hanging="360"/>
      </w:pPr>
      <w:rPr>
        <w:rFonts w:ascii="Symbol" w:hAnsi="Symbol" w:hint="default"/>
        <w:sz w:val="22"/>
        <w:szCs w:val="22"/>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18412A80"/>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333D17"/>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FA7955"/>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3D7A9E"/>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1169D6"/>
    <w:multiLevelType w:val="multilevel"/>
    <w:tmpl w:val="1788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8436F6"/>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6A66E7"/>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AB6B3F"/>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CB378C"/>
    <w:multiLevelType w:val="multilevel"/>
    <w:tmpl w:val="4D7C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BA5DFA"/>
    <w:multiLevelType w:val="multilevel"/>
    <w:tmpl w:val="8BA6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6509F2"/>
    <w:multiLevelType w:val="multilevel"/>
    <w:tmpl w:val="4D7C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9F3F90"/>
    <w:multiLevelType w:val="multilevel"/>
    <w:tmpl w:val="8BA6052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6" w15:restartNumberingAfterBreak="0">
    <w:nsid w:val="560F5810"/>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BD3A52"/>
    <w:multiLevelType w:val="multilevel"/>
    <w:tmpl w:val="4D7C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FC427B"/>
    <w:multiLevelType w:val="multilevel"/>
    <w:tmpl w:val="8BA6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396555"/>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94717F"/>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114705"/>
    <w:multiLevelType w:val="multilevel"/>
    <w:tmpl w:val="8BA6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3A63BE"/>
    <w:multiLevelType w:val="multilevel"/>
    <w:tmpl w:val="7A66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551FB2"/>
    <w:multiLevelType w:val="multilevel"/>
    <w:tmpl w:val="4D7C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C32A81"/>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C37456"/>
    <w:multiLevelType w:val="multilevel"/>
    <w:tmpl w:val="4D7C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607D79"/>
    <w:multiLevelType w:val="multilevel"/>
    <w:tmpl w:val="8BA6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510F1F"/>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5D7370"/>
    <w:multiLevelType w:val="multilevel"/>
    <w:tmpl w:val="013A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7"/>
  </w:num>
  <w:num w:numId="3">
    <w:abstractNumId w:val="1"/>
  </w:num>
  <w:num w:numId="4">
    <w:abstractNumId w:val="22"/>
  </w:num>
  <w:num w:numId="5">
    <w:abstractNumId w:val="8"/>
  </w:num>
  <w:num w:numId="6">
    <w:abstractNumId w:val="3"/>
  </w:num>
  <w:num w:numId="7">
    <w:abstractNumId w:val="13"/>
  </w:num>
  <w:num w:numId="8">
    <w:abstractNumId w:val="18"/>
  </w:num>
  <w:num w:numId="9">
    <w:abstractNumId w:val="26"/>
  </w:num>
  <w:num w:numId="10">
    <w:abstractNumId w:val="21"/>
  </w:num>
  <w:num w:numId="11">
    <w:abstractNumId w:val="12"/>
  </w:num>
  <w:num w:numId="12">
    <w:abstractNumId w:val="14"/>
  </w:num>
  <w:num w:numId="13">
    <w:abstractNumId w:val="23"/>
  </w:num>
  <w:num w:numId="14">
    <w:abstractNumId w:val="25"/>
  </w:num>
  <w:num w:numId="15">
    <w:abstractNumId w:val="24"/>
  </w:num>
  <w:num w:numId="16">
    <w:abstractNumId w:val="7"/>
  </w:num>
  <w:num w:numId="17">
    <w:abstractNumId w:val="9"/>
  </w:num>
  <w:num w:numId="18">
    <w:abstractNumId w:val="16"/>
  </w:num>
  <w:num w:numId="19">
    <w:abstractNumId w:val="19"/>
  </w:num>
  <w:num w:numId="20">
    <w:abstractNumId w:val="27"/>
  </w:num>
  <w:num w:numId="21">
    <w:abstractNumId w:val="5"/>
  </w:num>
  <w:num w:numId="22">
    <w:abstractNumId w:val="10"/>
  </w:num>
  <w:num w:numId="23">
    <w:abstractNumId w:val="11"/>
  </w:num>
  <w:num w:numId="24">
    <w:abstractNumId w:val="28"/>
  </w:num>
  <w:num w:numId="25">
    <w:abstractNumId w:val="4"/>
  </w:num>
  <w:num w:numId="26">
    <w:abstractNumId w:val="6"/>
  </w:num>
  <w:num w:numId="27">
    <w:abstractNumId w:val="20"/>
  </w:num>
  <w:num w:numId="28">
    <w:abstractNumId w:val="0"/>
  </w:num>
  <w:num w:numId="2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38F"/>
    <w:rsid w:val="0017438F"/>
    <w:rsid w:val="001C2AA5"/>
    <w:rsid w:val="001D6128"/>
    <w:rsid w:val="00220D94"/>
    <w:rsid w:val="00312A71"/>
    <w:rsid w:val="00496C2E"/>
    <w:rsid w:val="00826DB4"/>
    <w:rsid w:val="0085485D"/>
    <w:rsid w:val="00920D2C"/>
    <w:rsid w:val="00AB135C"/>
    <w:rsid w:val="00BE6271"/>
    <w:rsid w:val="00D446A5"/>
    <w:rsid w:val="00DC208E"/>
    <w:rsid w:val="00F77515"/>
    <w:rsid w:val="00FB4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4D9D5"/>
  <w15:docId w15:val="{CAABABF2-3616-444A-A78B-EA940751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Balloon Text"/>
    <w:basedOn w:val="a"/>
    <w:link w:val="a4"/>
    <w:uiPriority w:val="99"/>
    <w:semiHidden/>
    <w:unhideWhenUsed/>
    <w:rsid w:val="001743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438F"/>
    <w:rPr>
      <w:rFonts w:ascii="Tahoma" w:hAnsi="Tahoma" w:cs="Tahoma"/>
      <w:sz w:val="16"/>
      <w:szCs w:val="16"/>
    </w:rPr>
  </w:style>
  <w:style w:type="paragraph" w:styleId="a5">
    <w:name w:val="List Paragraph"/>
    <w:basedOn w:val="a"/>
    <w:uiPriority w:val="34"/>
    <w:qFormat/>
    <w:rsid w:val="001D61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709374">
      <w:bodyDiv w:val="1"/>
      <w:marLeft w:val="0"/>
      <w:marRight w:val="0"/>
      <w:marTop w:val="0"/>
      <w:marBottom w:val="0"/>
      <w:divBdr>
        <w:top w:val="none" w:sz="0" w:space="0" w:color="auto"/>
        <w:left w:val="none" w:sz="0" w:space="0" w:color="auto"/>
        <w:bottom w:val="none" w:sz="0" w:space="0" w:color="auto"/>
        <w:right w:val="none" w:sz="0" w:space="0" w:color="auto"/>
      </w:divBdr>
      <w:divsChild>
        <w:div w:id="1941451495">
          <w:marLeft w:val="0"/>
          <w:marRight w:val="0"/>
          <w:marTop w:val="0"/>
          <w:marBottom w:val="0"/>
          <w:divBdr>
            <w:top w:val="none" w:sz="0" w:space="0" w:color="auto"/>
            <w:left w:val="none" w:sz="0" w:space="0" w:color="auto"/>
            <w:bottom w:val="none" w:sz="0" w:space="0" w:color="auto"/>
            <w:right w:val="none" w:sz="0" w:space="0" w:color="auto"/>
          </w:divBdr>
          <w:divsChild>
            <w:div w:id="2043900989">
              <w:marLeft w:val="0"/>
              <w:marRight w:val="0"/>
              <w:marTop w:val="0"/>
              <w:marBottom w:val="0"/>
              <w:divBdr>
                <w:top w:val="none" w:sz="0" w:space="0" w:color="auto"/>
                <w:left w:val="none" w:sz="0" w:space="0" w:color="auto"/>
                <w:bottom w:val="none" w:sz="0" w:space="0" w:color="auto"/>
                <w:right w:val="none" w:sz="0" w:space="0" w:color="auto"/>
              </w:divBdr>
              <w:divsChild>
                <w:div w:id="1299721826">
                  <w:marLeft w:val="0"/>
                  <w:marRight w:val="0"/>
                  <w:marTop w:val="0"/>
                  <w:marBottom w:val="0"/>
                  <w:divBdr>
                    <w:top w:val="none" w:sz="0" w:space="0" w:color="auto"/>
                    <w:left w:val="none" w:sz="0" w:space="0" w:color="auto"/>
                    <w:bottom w:val="none" w:sz="0" w:space="0" w:color="auto"/>
                    <w:right w:val="none" w:sz="0" w:space="0" w:color="auto"/>
                  </w:divBdr>
                  <w:divsChild>
                    <w:div w:id="992759011">
                      <w:marLeft w:val="0"/>
                      <w:marRight w:val="0"/>
                      <w:marTop w:val="0"/>
                      <w:marBottom w:val="120"/>
                      <w:divBdr>
                        <w:top w:val="none" w:sz="0" w:space="0" w:color="auto"/>
                        <w:left w:val="none" w:sz="0" w:space="0" w:color="auto"/>
                        <w:bottom w:val="none" w:sz="0" w:space="0" w:color="auto"/>
                        <w:right w:val="none" w:sz="0" w:space="0" w:color="auto"/>
                      </w:divBdr>
                      <w:divsChild>
                        <w:div w:id="367684377">
                          <w:marLeft w:val="0"/>
                          <w:marRight w:val="0"/>
                          <w:marTop w:val="0"/>
                          <w:marBottom w:val="0"/>
                          <w:divBdr>
                            <w:top w:val="none" w:sz="0" w:space="0" w:color="auto"/>
                            <w:left w:val="none" w:sz="0" w:space="0" w:color="auto"/>
                            <w:bottom w:val="none" w:sz="0" w:space="0" w:color="auto"/>
                            <w:right w:val="none" w:sz="0" w:space="0" w:color="auto"/>
                          </w:divBdr>
                          <w:divsChild>
                            <w:div w:id="519316563">
                              <w:marLeft w:val="0"/>
                              <w:marRight w:val="0"/>
                              <w:marTop w:val="0"/>
                              <w:marBottom w:val="0"/>
                              <w:divBdr>
                                <w:top w:val="none" w:sz="0" w:space="0" w:color="auto"/>
                                <w:left w:val="none" w:sz="0" w:space="0" w:color="auto"/>
                                <w:bottom w:val="none" w:sz="0" w:space="0" w:color="auto"/>
                                <w:right w:val="none" w:sz="0" w:space="0" w:color="auto"/>
                              </w:divBdr>
                              <w:divsChild>
                                <w:div w:id="1552695818">
                                  <w:marLeft w:val="0"/>
                                  <w:marRight w:val="0"/>
                                  <w:marTop w:val="0"/>
                                  <w:marBottom w:val="0"/>
                                  <w:divBdr>
                                    <w:top w:val="none" w:sz="0" w:space="0" w:color="auto"/>
                                    <w:left w:val="none" w:sz="0" w:space="0" w:color="auto"/>
                                    <w:bottom w:val="none" w:sz="0" w:space="0" w:color="auto"/>
                                    <w:right w:val="none" w:sz="0" w:space="0" w:color="auto"/>
                                  </w:divBdr>
                                  <w:divsChild>
                                    <w:div w:id="273444641">
                                      <w:marLeft w:val="0"/>
                                      <w:marRight w:val="0"/>
                                      <w:marTop w:val="0"/>
                                      <w:marBottom w:val="0"/>
                                      <w:divBdr>
                                        <w:top w:val="none" w:sz="0" w:space="0" w:color="auto"/>
                                        <w:left w:val="none" w:sz="0" w:space="0" w:color="auto"/>
                                        <w:bottom w:val="none" w:sz="0" w:space="0" w:color="auto"/>
                                        <w:right w:val="none" w:sz="0" w:space="0" w:color="auto"/>
                                      </w:divBdr>
                                      <w:divsChild>
                                        <w:div w:id="348798277">
                                          <w:marLeft w:val="0"/>
                                          <w:marRight w:val="0"/>
                                          <w:marTop w:val="0"/>
                                          <w:marBottom w:val="0"/>
                                          <w:divBdr>
                                            <w:top w:val="none" w:sz="0" w:space="0" w:color="auto"/>
                                            <w:left w:val="none" w:sz="0" w:space="0" w:color="auto"/>
                                            <w:bottom w:val="none" w:sz="0" w:space="0" w:color="auto"/>
                                            <w:right w:val="none" w:sz="0" w:space="0" w:color="auto"/>
                                          </w:divBdr>
                                          <w:divsChild>
                                            <w:div w:id="18664791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81850">
                      <w:marLeft w:val="0"/>
                      <w:marRight w:val="0"/>
                      <w:marTop w:val="0"/>
                      <w:marBottom w:val="0"/>
                      <w:divBdr>
                        <w:top w:val="none" w:sz="0" w:space="0" w:color="auto"/>
                        <w:left w:val="none" w:sz="0" w:space="0" w:color="auto"/>
                        <w:bottom w:val="none" w:sz="0" w:space="0" w:color="auto"/>
                        <w:right w:val="none" w:sz="0" w:space="0" w:color="auto"/>
                      </w:divBdr>
                      <w:divsChild>
                        <w:div w:id="6712684">
                          <w:marLeft w:val="0"/>
                          <w:marRight w:val="0"/>
                          <w:marTop w:val="0"/>
                          <w:marBottom w:val="0"/>
                          <w:divBdr>
                            <w:top w:val="none" w:sz="0" w:space="0" w:color="auto"/>
                            <w:left w:val="none" w:sz="0" w:space="0" w:color="auto"/>
                            <w:bottom w:val="none" w:sz="0" w:space="0" w:color="auto"/>
                            <w:right w:val="none" w:sz="0" w:space="0" w:color="auto"/>
                          </w:divBdr>
                          <w:divsChild>
                            <w:div w:id="1881896668">
                              <w:marLeft w:val="0"/>
                              <w:marRight w:val="0"/>
                              <w:marTop w:val="0"/>
                              <w:marBottom w:val="0"/>
                              <w:divBdr>
                                <w:top w:val="none" w:sz="0" w:space="0" w:color="auto"/>
                                <w:left w:val="none" w:sz="0" w:space="0" w:color="auto"/>
                                <w:bottom w:val="none" w:sz="0" w:space="0" w:color="auto"/>
                                <w:right w:val="none" w:sz="0" w:space="0" w:color="auto"/>
                              </w:divBdr>
                              <w:divsChild>
                                <w:div w:id="1378776565">
                                  <w:marLeft w:val="0"/>
                                  <w:marRight w:val="0"/>
                                  <w:marTop w:val="0"/>
                                  <w:marBottom w:val="0"/>
                                  <w:divBdr>
                                    <w:top w:val="none" w:sz="0" w:space="0" w:color="auto"/>
                                    <w:left w:val="none" w:sz="0" w:space="0" w:color="auto"/>
                                    <w:bottom w:val="none" w:sz="0" w:space="0" w:color="auto"/>
                                    <w:right w:val="none" w:sz="0" w:space="0" w:color="auto"/>
                                  </w:divBdr>
                                  <w:divsChild>
                                    <w:div w:id="99182945">
                                      <w:marLeft w:val="0"/>
                                      <w:marRight w:val="0"/>
                                      <w:marTop w:val="0"/>
                                      <w:marBottom w:val="0"/>
                                      <w:divBdr>
                                        <w:top w:val="none" w:sz="0" w:space="0" w:color="auto"/>
                                        <w:left w:val="none" w:sz="0" w:space="0" w:color="auto"/>
                                        <w:bottom w:val="none" w:sz="0" w:space="0" w:color="auto"/>
                                        <w:right w:val="none" w:sz="0" w:space="0" w:color="auto"/>
                                      </w:divBdr>
                                      <w:divsChild>
                                        <w:div w:id="1965496972">
                                          <w:marLeft w:val="0"/>
                                          <w:marRight w:val="0"/>
                                          <w:marTop w:val="0"/>
                                          <w:marBottom w:val="0"/>
                                          <w:divBdr>
                                            <w:top w:val="none" w:sz="0" w:space="0" w:color="auto"/>
                                            <w:left w:val="none" w:sz="0" w:space="0" w:color="auto"/>
                                            <w:bottom w:val="none" w:sz="0" w:space="0" w:color="auto"/>
                                            <w:right w:val="none" w:sz="0" w:space="0" w:color="auto"/>
                                          </w:divBdr>
                                          <w:divsChild>
                                            <w:div w:id="758795356">
                                              <w:marLeft w:val="0"/>
                                              <w:marRight w:val="0"/>
                                              <w:marTop w:val="0"/>
                                              <w:marBottom w:val="0"/>
                                              <w:divBdr>
                                                <w:top w:val="none" w:sz="0" w:space="0" w:color="auto"/>
                                                <w:left w:val="none" w:sz="0" w:space="0" w:color="auto"/>
                                                <w:bottom w:val="none" w:sz="0" w:space="0" w:color="auto"/>
                                                <w:right w:val="none" w:sz="0" w:space="0" w:color="auto"/>
                                              </w:divBdr>
                                              <w:divsChild>
                                                <w:div w:id="1144274292">
                                                  <w:marLeft w:val="0"/>
                                                  <w:marRight w:val="0"/>
                                                  <w:marTop w:val="0"/>
                                                  <w:marBottom w:val="0"/>
                                                  <w:divBdr>
                                                    <w:top w:val="none" w:sz="0" w:space="0" w:color="auto"/>
                                                    <w:left w:val="none" w:sz="0" w:space="0" w:color="auto"/>
                                                    <w:bottom w:val="none" w:sz="0" w:space="0" w:color="auto"/>
                                                    <w:right w:val="none" w:sz="0" w:space="0" w:color="auto"/>
                                                  </w:divBdr>
                                                  <w:divsChild>
                                                    <w:div w:id="1663699080">
                                                      <w:marLeft w:val="0"/>
                                                      <w:marRight w:val="0"/>
                                                      <w:marTop w:val="0"/>
                                                      <w:marBottom w:val="0"/>
                                                      <w:divBdr>
                                                        <w:top w:val="none" w:sz="0" w:space="0" w:color="auto"/>
                                                        <w:left w:val="none" w:sz="0" w:space="0" w:color="auto"/>
                                                        <w:bottom w:val="none" w:sz="0" w:space="0" w:color="auto"/>
                                                        <w:right w:val="none" w:sz="0" w:space="0" w:color="auto"/>
                                                      </w:divBdr>
                                                      <w:divsChild>
                                                        <w:div w:id="414011453">
                                                          <w:marLeft w:val="0"/>
                                                          <w:marRight w:val="0"/>
                                                          <w:marTop w:val="0"/>
                                                          <w:marBottom w:val="0"/>
                                                          <w:divBdr>
                                                            <w:top w:val="none" w:sz="0" w:space="0" w:color="auto"/>
                                                            <w:left w:val="none" w:sz="0" w:space="0" w:color="auto"/>
                                                            <w:bottom w:val="none" w:sz="0" w:space="0" w:color="auto"/>
                                                            <w:right w:val="none" w:sz="0" w:space="0" w:color="auto"/>
                                                          </w:divBdr>
                                                          <w:divsChild>
                                                            <w:div w:id="896162337">
                                                              <w:marLeft w:val="0"/>
                                                              <w:marRight w:val="0"/>
                                                              <w:marTop w:val="0"/>
                                                              <w:marBottom w:val="0"/>
                                                              <w:divBdr>
                                                                <w:top w:val="none" w:sz="0" w:space="0" w:color="auto"/>
                                                                <w:left w:val="none" w:sz="0" w:space="0" w:color="auto"/>
                                                                <w:bottom w:val="none" w:sz="0" w:space="0" w:color="auto"/>
                                                                <w:right w:val="none" w:sz="0" w:space="0" w:color="auto"/>
                                                              </w:divBdr>
                                                            </w:div>
                                                            <w:div w:id="10589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8675742">
                          <w:marLeft w:val="0"/>
                          <w:marRight w:val="0"/>
                          <w:marTop w:val="0"/>
                          <w:marBottom w:val="0"/>
                          <w:divBdr>
                            <w:top w:val="none" w:sz="0" w:space="0" w:color="auto"/>
                            <w:left w:val="none" w:sz="0" w:space="0" w:color="auto"/>
                            <w:bottom w:val="none" w:sz="0" w:space="0" w:color="auto"/>
                            <w:right w:val="none" w:sz="0" w:space="0" w:color="auto"/>
                          </w:divBdr>
                          <w:divsChild>
                            <w:div w:id="1613316632">
                              <w:marLeft w:val="0"/>
                              <w:marRight w:val="0"/>
                              <w:marTop w:val="0"/>
                              <w:marBottom w:val="0"/>
                              <w:divBdr>
                                <w:top w:val="none" w:sz="0" w:space="0" w:color="auto"/>
                                <w:left w:val="none" w:sz="0" w:space="0" w:color="auto"/>
                                <w:bottom w:val="none" w:sz="0" w:space="0" w:color="auto"/>
                                <w:right w:val="none" w:sz="0" w:space="0" w:color="auto"/>
                              </w:divBdr>
                              <w:divsChild>
                                <w:div w:id="1009680292">
                                  <w:marLeft w:val="0"/>
                                  <w:marRight w:val="0"/>
                                  <w:marTop w:val="0"/>
                                  <w:marBottom w:val="0"/>
                                  <w:divBdr>
                                    <w:top w:val="none" w:sz="0" w:space="0" w:color="auto"/>
                                    <w:left w:val="none" w:sz="0" w:space="0" w:color="auto"/>
                                    <w:bottom w:val="none" w:sz="0" w:space="0" w:color="auto"/>
                                    <w:right w:val="none" w:sz="0" w:space="0" w:color="auto"/>
                                  </w:divBdr>
                                  <w:divsChild>
                                    <w:div w:id="1677414393">
                                      <w:marLeft w:val="0"/>
                                      <w:marRight w:val="0"/>
                                      <w:marTop w:val="0"/>
                                      <w:marBottom w:val="0"/>
                                      <w:divBdr>
                                        <w:top w:val="none" w:sz="0" w:space="0" w:color="auto"/>
                                        <w:left w:val="none" w:sz="0" w:space="0" w:color="auto"/>
                                        <w:bottom w:val="none" w:sz="0" w:space="0" w:color="auto"/>
                                        <w:right w:val="none" w:sz="0" w:space="0" w:color="auto"/>
                                      </w:divBdr>
                                      <w:divsChild>
                                        <w:div w:id="1980063753">
                                          <w:marLeft w:val="0"/>
                                          <w:marRight w:val="0"/>
                                          <w:marTop w:val="0"/>
                                          <w:marBottom w:val="0"/>
                                          <w:divBdr>
                                            <w:top w:val="none" w:sz="0" w:space="0" w:color="auto"/>
                                            <w:left w:val="none" w:sz="0" w:space="0" w:color="auto"/>
                                            <w:bottom w:val="none" w:sz="0" w:space="0" w:color="auto"/>
                                            <w:right w:val="none" w:sz="0" w:space="0" w:color="auto"/>
                                          </w:divBdr>
                                        </w:div>
                                      </w:divsChild>
                                    </w:div>
                                    <w:div w:id="2146851473">
                                      <w:marLeft w:val="0"/>
                                      <w:marRight w:val="0"/>
                                      <w:marTop w:val="0"/>
                                      <w:marBottom w:val="0"/>
                                      <w:divBdr>
                                        <w:top w:val="none" w:sz="0" w:space="0" w:color="auto"/>
                                        <w:left w:val="none" w:sz="0" w:space="0" w:color="auto"/>
                                        <w:bottom w:val="none" w:sz="0" w:space="0" w:color="auto"/>
                                        <w:right w:val="none" w:sz="0" w:space="0" w:color="auto"/>
                                      </w:divBdr>
                                      <w:divsChild>
                                        <w:div w:id="913853285">
                                          <w:marLeft w:val="0"/>
                                          <w:marRight w:val="0"/>
                                          <w:marTop w:val="0"/>
                                          <w:marBottom w:val="0"/>
                                          <w:divBdr>
                                            <w:top w:val="none" w:sz="0" w:space="0" w:color="auto"/>
                                            <w:left w:val="none" w:sz="0" w:space="0" w:color="auto"/>
                                            <w:bottom w:val="none" w:sz="0" w:space="0" w:color="auto"/>
                                            <w:right w:val="none" w:sz="0" w:space="0" w:color="auto"/>
                                          </w:divBdr>
                                        </w:div>
                                      </w:divsChild>
                                    </w:div>
                                    <w:div w:id="1509637698">
                                      <w:marLeft w:val="0"/>
                                      <w:marRight w:val="0"/>
                                      <w:marTop w:val="0"/>
                                      <w:marBottom w:val="0"/>
                                      <w:divBdr>
                                        <w:top w:val="none" w:sz="0" w:space="0" w:color="auto"/>
                                        <w:left w:val="none" w:sz="0" w:space="0" w:color="auto"/>
                                        <w:bottom w:val="none" w:sz="0" w:space="0" w:color="auto"/>
                                        <w:right w:val="none" w:sz="0" w:space="0" w:color="auto"/>
                                      </w:divBdr>
                                      <w:divsChild>
                                        <w:div w:id="1207987046">
                                          <w:marLeft w:val="0"/>
                                          <w:marRight w:val="0"/>
                                          <w:marTop w:val="0"/>
                                          <w:marBottom w:val="0"/>
                                          <w:divBdr>
                                            <w:top w:val="none" w:sz="0" w:space="0" w:color="auto"/>
                                            <w:left w:val="none" w:sz="0" w:space="0" w:color="auto"/>
                                            <w:bottom w:val="none" w:sz="0" w:space="0" w:color="auto"/>
                                            <w:right w:val="none" w:sz="0" w:space="0" w:color="auto"/>
                                          </w:divBdr>
                                        </w:div>
                                      </w:divsChild>
                                    </w:div>
                                    <w:div w:id="161361949">
                                      <w:marLeft w:val="0"/>
                                      <w:marRight w:val="0"/>
                                      <w:marTop w:val="0"/>
                                      <w:marBottom w:val="0"/>
                                      <w:divBdr>
                                        <w:top w:val="none" w:sz="0" w:space="0" w:color="auto"/>
                                        <w:left w:val="none" w:sz="0" w:space="0" w:color="auto"/>
                                        <w:bottom w:val="none" w:sz="0" w:space="0" w:color="auto"/>
                                        <w:right w:val="none" w:sz="0" w:space="0" w:color="auto"/>
                                      </w:divBdr>
                                      <w:divsChild>
                                        <w:div w:id="2013952816">
                                          <w:marLeft w:val="0"/>
                                          <w:marRight w:val="0"/>
                                          <w:marTop w:val="0"/>
                                          <w:marBottom w:val="0"/>
                                          <w:divBdr>
                                            <w:top w:val="none" w:sz="0" w:space="0" w:color="auto"/>
                                            <w:left w:val="none" w:sz="0" w:space="0" w:color="auto"/>
                                            <w:bottom w:val="none" w:sz="0" w:space="0" w:color="auto"/>
                                            <w:right w:val="none" w:sz="0" w:space="0" w:color="auto"/>
                                          </w:divBdr>
                                        </w:div>
                                      </w:divsChild>
                                    </w:div>
                                    <w:div w:id="1610628022">
                                      <w:marLeft w:val="0"/>
                                      <w:marRight w:val="0"/>
                                      <w:marTop w:val="0"/>
                                      <w:marBottom w:val="0"/>
                                      <w:divBdr>
                                        <w:top w:val="none" w:sz="0" w:space="0" w:color="auto"/>
                                        <w:left w:val="none" w:sz="0" w:space="0" w:color="auto"/>
                                        <w:bottom w:val="none" w:sz="0" w:space="0" w:color="auto"/>
                                        <w:right w:val="none" w:sz="0" w:space="0" w:color="auto"/>
                                      </w:divBdr>
                                      <w:divsChild>
                                        <w:div w:id="1998410663">
                                          <w:marLeft w:val="0"/>
                                          <w:marRight w:val="0"/>
                                          <w:marTop w:val="0"/>
                                          <w:marBottom w:val="0"/>
                                          <w:divBdr>
                                            <w:top w:val="none" w:sz="0" w:space="0" w:color="auto"/>
                                            <w:left w:val="none" w:sz="0" w:space="0" w:color="auto"/>
                                            <w:bottom w:val="none" w:sz="0" w:space="0" w:color="auto"/>
                                            <w:right w:val="none" w:sz="0" w:space="0" w:color="auto"/>
                                          </w:divBdr>
                                        </w:div>
                                      </w:divsChild>
                                    </w:div>
                                    <w:div w:id="99112279">
                                      <w:marLeft w:val="0"/>
                                      <w:marRight w:val="0"/>
                                      <w:marTop w:val="0"/>
                                      <w:marBottom w:val="0"/>
                                      <w:divBdr>
                                        <w:top w:val="none" w:sz="0" w:space="0" w:color="auto"/>
                                        <w:left w:val="none" w:sz="0" w:space="0" w:color="auto"/>
                                        <w:bottom w:val="none" w:sz="0" w:space="0" w:color="auto"/>
                                        <w:right w:val="none" w:sz="0" w:space="0" w:color="auto"/>
                                      </w:divBdr>
                                      <w:divsChild>
                                        <w:div w:id="1358891512">
                                          <w:marLeft w:val="0"/>
                                          <w:marRight w:val="0"/>
                                          <w:marTop w:val="0"/>
                                          <w:marBottom w:val="0"/>
                                          <w:divBdr>
                                            <w:top w:val="none" w:sz="0" w:space="0" w:color="auto"/>
                                            <w:left w:val="none" w:sz="0" w:space="0" w:color="auto"/>
                                            <w:bottom w:val="none" w:sz="0" w:space="0" w:color="auto"/>
                                            <w:right w:val="none" w:sz="0" w:space="0" w:color="auto"/>
                                          </w:divBdr>
                                        </w:div>
                                      </w:divsChild>
                                    </w:div>
                                    <w:div w:id="351493068">
                                      <w:marLeft w:val="0"/>
                                      <w:marRight w:val="0"/>
                                      <w:marTop w:val="0"/>
                                      <w:marBottom w:val="0"/>
                                      <w:divBdr>
                                        <w:top w:val="none" w:sz="0" w:space="0" w:color="auto"/>
                                        <w:left w:val="none" w:sz="0" w:space="0" w:color="auto"/>
                                        <w:bottom w:val="none" w:sz="0" w:space="0" w:color="auto"/>
                                        <w:right w:val="none" w:sz="0" w:space="0" w:color="auto"/>
                                      </w:divBdr>
                                      <w:divsChild>
                                        <w:div w:id="354111497">
                                          <w:marLeft w:val="0"/>
                                          <w:marRight w:val="0"/>
                                          <w:marTop w:val="0"/>
                                          <w:marBottom w:val="0"/>
                                          <w:divBdr>
                                            <w:top w:val="none" w:sz="0" w:space="0" w:color="auto"/>
                                            <w:left w:val="none" w:sz="0" w:space="0" w:color="auto"/>
                                            <w:bottom w:val="none" w:sz="0" w:space="0" w:color="auto"/>
                                            <w:right w:val="none" w:sz="0" w:space="0" w:color="auto"/>
                                          </w:divBdr>
                                        </w:div>
                                      </w:divsChild>
                                    </w:div>
                                    <w:div w:id="1311638193">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259102914">
                                      <w:marLeft w:val="0"/>
                                      <w:marRight w:val="0"/>
                                      <w:marTop w:val="0"/>
                                      <w:marBottom w:val="0"/>
                                      <w:divBdr>
                                        <w:top w:val="none" w:sz="0" w:space="0" w:color="auto"/>
                                        <w:left w:val="none" w:sz="0" w:space="0" w:color="auto"/>
                                        <w:bottom w:val="none" w:sz="0" w:space="0" w:color="auto"/>
                                        <w:right w:val="none" w:sz="0" w:space="0" w:color="auto"/>
                                      </w:divBdr>
                                    </w:div>
                                    <w:div w:id="239682016">
                                      <w:marLeft w:val="0"/>
                                      <w:marRight w:val="0"/>
                                      <w:marTop w:val="0"/>
                                      <w:marBottom w:val="0"/>
                                      <w:divBdr>
                                        <w:top w:val="none" w:sz="0" w:space="0" w:color="auto"/>
                                        <w:left w:val="none" w:sz="0" w:space="0" w:color="auto"/>
                                        <w:bottom w:val="none" w:sz="0" w:space="0" w:color="auto"/>
                                        <w:right w:val="none" w:sz="0" w:space="0" w:color="auto"/>
                                      </w:divBdr>
                                      <w:divsChild>
                                        <w:div w:id="2053262218">
                                          <w:marLeft w:val="0"/>
                                          <w:marRight w:val="0"/>
                                          <w:marTop w:val="0"/>
                                          <w:marBottom w:val="0"/>
                                          <w:divBdr>
                                            <w:top w:val="none" w:sz="0" w:space="0" w:color="auto"/>
                                            <w:left w:val="none" w:sz="0" w:space="0" w:color="auto"/>
                                            <w:bottom w:val="none" w:sz="0" w:space="0" w:color="auto"/>
                                            <w:right w:val="none" w:sz="0" w:space="0" w:color="auto"/>
                                          </w:divBdr>
                                          <w:divsChild>
                                            <w:div w:id="557012854">
                                              <w:marLeft w:val="0"/>
                                              <w:marRight w:val="0"/>
                                              <w:marTop w:val="0"/>
                                              <w:marBottom w:val="0"/>
                                              <w:divBdr>
                                                <w:top w:val="none" w:sz="0" w:space="0" w:color="auto"/>
                                                <w:left w:val="none" w:sz="0" w:space="0" w:color="auto"/>
                                                <w:bottom w:val="none" w:sz="0" w:space="0" w:color="auto"/>
                                                <w:right w:val="none" w:sz="0" w:space="0" w:color="auto"/>
                                              </w:divBdr>
                                              <w:divsChild>
                                                <w:div w:id="361058867">
                                                  <w:marLeft w:val="0"/>
                                                  <w:marRight w:val="0"/>
                                                  <w:marTop w:val="0"/>
                                                  <w:marBottom w:val="0"/>
                                                  <w:divBdr>
                                                    <w:top w:val="none" w:sz="0" w:space="0" w:color="auto"/>
                                                    <w:left w:val="none" w:sz="0" w:space="0" w:color="auto"/>
                                                    <w:bottom w:val="none" w:sz="0" w:space="0" w:color="auto"/>
                                                    <w:right w:val="none" w:sz="0" w:space="0" w:color="auto"/>
                                                  </w:divBdr>
                                                  <w:divsChild>
                                                    <w:div w:id="1939361054">
                                                      <w:marLeft w:val="0"/>
                                                      <w:marRight w:val="0"/>
                                                      <w:marTop w:val="0"/>
                                                      <w:marBottom w:val="0"/>
                                                      <w:divBdr>
                                                        <w:top w:val="none" w:sz="0" w:space="0" w:color="auto"/>
                                                        <w:left w:val="none" w:sz="0" w:space="0" w:color="auto"/>
                                                        <w:bottom w:val="none" w:sz="0" w:space="0" w:color="auto"/>
                                                        <w:right w:val="none" w:sz="0" w:space="0" w:color="auto"/>
                                                      </w:divBdr>
                                                      <w:divsChild>
                                                        <w:div w:id="11692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63" TargetMode="External"/><Relationship Id="rId3" Type="http://schemas.openxmlformats.org/officeDocument/2006/relationships/styles" Target="styles.xml"/><Relationship Id="rId7" Type="http://schemas.openxmlformats.org/officeDocument/2006/relationships/hyperlink" Target="https://ohrana-tryda.com/node/215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FFC51-FDCB-42EF-925C-9271C5A2C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12932</Words>
  <Characters>73716</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Александровна</dc:creator>
  <cp:lastModifiedBy>User</cp:lastModifiedBy>
  <cp:revision>6</cp:revision>
  <cp:lastPrinted>2022-04-06T08:50:00Z</cp:lastPrinted>
  <dcterms:created xsi:type="dcterms:W3CDTF">2022-04-05T09:15:00Z</dcterms:created>
  <dcterms:modified xsi:type="dcterms:W3CDTF">2024-09-09T09:10:00Z</dcterms:modified>
</cp:coreProperties>
</file>